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7BF6D" w14:textId="51DE5424" w:rsidR="00294508" w:rsidRDefault="00294508" w:rsidP="637871E2">
      <w:pPr>
        <w:jc w:val="center"/>
        <w:rPr>
          <w:b/>
          <w:bCs/>
          <w:sz w:val="28"/>
          <w:szCs w:val="28"/>
        </w:rPr>
      </w:pPr>
    </w:p>
    <w:p w14:paraId="471795BC" w14:textId="77777777" w:rsidR="00294508" w:rsidRDefault="00294508" w:rsidP="00294508">
      <w:pPr>
        <w:rPr>
          <w:b/>
          <w:sz w:val="28"/>
          <w:szCs w:val="28"/>
        </w:rPr>
      </w:pPr>
    </w:p>
    <w:p w14:paraId="6ED81EAB" w14:textId="06BB5930" w:rsidR="00294508" w:rsidRDefault="00294508" w:rsidP="637871E2">
      <w:pPr>
        <w:jc w:val="center"/>
        <w:rPr>
          <w:b/>
          <w:bCs/>
          <w:sz w:val="28"/>
          <w:szCs w:val="28"/>
        </w:rPr>
      </w:pPr>
    </w:p>
    <w:p w14:paraId="73E009AB" w14:textId="74DFCCAB" w:rsidR="006307C5" w:rsidRDefault="006307C5" w:rsidP="00294508">
      <w:pPr>
        <w:jc w:val="center"/>
        <w:rPr>
          <w:b/>
          <w:sz w:val="28"/>
          <w:szCs w:val="28"/>
        </w:rPr>
      </w:pPr>
    </w:p>
    <w:p w14:paraId="48BBBD86" w14:textId="77777777" w:rsidR="006307C5" w:rsidRDefault="006307C5" w:rsidP="00294508">
      <w:pPr>
        <w:jc w:val="center"/>
        <w:rPr>
          <w:b/>
          <w:sz w:val="28"/>
          <w:szCs w:val="28"/>
        </w:rPr>
      </w:pPr>
    </w:p>
    <w:p w14:paraId="5589A3D3" w14:textId="77777777" w:rsidR="006307C5" w:rsidRDefault="006307C5" w:rsidP="00294508">
      <w:pPr>
        <w:jc w:val="center"/>
        <w:rPr>
          <w:b/>
          <w:sz w:val="28"/>
          <w:szCs w:val="28"/>
        </w:rPr>
      </w:pPr>
    </w:p>
    <w:p w14:paraId="7787E60E" w14:textId="77777777" w:rsidR="006307C5" w:rsidRDefault="006307C5" w:rsidP="00294508">
      <w:pPr>
        <w:jc w:val="center"/>
        <w:rPr>
          <w:b/>
          <w:sz w:val="28"/>
          <w:szCs w:val="28"/>
        </w:rPr>
      </w:pPr>
    </w:p>
    <w:p w14:paraId="741D69FF" w14:textId="1C5EAFB8" w:rsidR="00294508" w:rsidRDefault="006307C5" w:rsidP="00294508">
      <w:pPr>
        <w:jc w:val="center"/>
        <w:rPr>
          <w:b/>
          <w:sz w:val="28"/>
          <w:szCs w:val="28"/>
        </w:rPr>
      </w:pPr>
      <w:r>
        <w:rPr>
          <w:b/>
          <w:noProof/>
          <w:sz w:val="28"/>
          <w:szCs w:val="28"/>
        </w:rPr>
        <w:drawing>
          <wp:inline distT="0" distB="0" distL="0" distR="0" wp14:anchorId="21A88AC0" wp14:editId="1BC8499E">
            <wp:extent cx="3176270" cy="3176270"/>
            <wp:effectExtent l="0" t="0" r="508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6270" cy="3176270"/>
                    </a:xfrm>
                    <a:prstGeom prst="rect">
                      <a:avLst/>
                    </a:prstGeom>
                    <a:noFill/>
                  </pic:spPr>
                </pic:pic>
              </a:graphicData>
            </a:graphic>
          </wp:inline>
        </w:drawing>
      </w:r>
    </w:p>
    <w:p w14:paraId="277860C9" w14:textId="77777777" w:rsidR="00294508" w:rsidRDefault="00294508" w:rsidP="00294508">
      <w:pPr>
        <w:jc w:val="center"/>
        <w:rPr>
          <w:b/>
          <w:sz w:val="28"/>
          <w:szCs w:val="28"/>
        </w:rPr>
      </w:pPr>
    </w:p>
    <w:p w14:paraId="5025D051" w14:textId="77777777" w:rsidR="00294508" w:rsidRDefault="00294508" w:rsidP="00294508">
      <w:pPr>
        <w:jc w:val="center"/>
        <w:rPr>
          <w:b/>
          <w:sz w:val="28"/>
          <w:szCs w:val="28"/>
        </w:rPr>
      </w:pPr>
    </w:p>
    <w:p w14:paraId="55B59056" w14:textId="77777777" w:rsidR="00294508" w:rsidRDefault="00294508" w:rsidP="00294508">
      <w:pPr>
        <w:jc w:val="center"/>
        <w:rPr>
          <w:b/>
          <w:sz w:val="28"/>
          <w:szCs w:val="28"/>
        </w:rPr>
      </w:pPr>
    </w:p>
    <w:p w14:paraId="316F1613" w14:textId="77777777" w:rsidR="00294508" w:rsidRDefault="00294508" w:rsidP="00294508">
      <w:pPr>
        <w:jc w:val="center"/>
        <w:rPr>
          <w:b/>
          <w:bCs/>
          <w:color w:val="000000"/>
          <w:sz w:val="48"/>
          <w:szCs w:val="24"/>
        </w:rPr>
      </w:pPr>
    </w:p>
    <w:p w14:paraId="73983990" w14:textId="408039DF" w:rsidR="006307C5" w:rsidRPr="006307C5" w:rsidRDefault="006307C5" w:rsidP="006307C5">
      <w:pPr>
        <w:jc w:val="center"/>
        <w:rPr>
          <w:b/>
          <w:bCs/>
          <w:color w:val="000000"/>
          <w:sz w:val="48"/>
          <w:szCs w:val="24"/>
        </w:rPr>
      </w:pPr>
      <w:r w:rsidRPr="006307C5">
        <w:rPr>
          <w:b/>
          <w:bCs/>
          <w:color w:val="000000"/>
          <w:sz w:val="48"/>
          <w:szCs w:val="24"/>
        </w:rPr>
        <w:t>INVITATION FOR BID</w:t>
      </w:r>
    </w:p>
    <w:p w14:paraId="0DAEA0C9" w14:textId="1AB1D6F9" w:rsidR="00294508" w:rsidRDefault="00294508" w:rsidP="00294508">
      <w:pPr>
        <w:jc w:val="center"/>
        <w:rPr>
          <w:b/>
          <w:bCs/>
          <w:color w:val="000000"/>
          <w:sz w:val="48"/>
          <w:szCs w:val="24"/>
        </w:rPr>
      </w:pPr>
    </w:p>
    <w:p w14:paraId="3390CB73" w14:textId="2D87DC64" w:rsidR="006307C5" w:rsidRDefault="00EC4D1B" w:rsidP="00294508">
      <w:pPr>
        <w:jc w:val="center"/>
        <w:rPr>
          <w:b/>
          <w:bCs/>
          <w:color w:val="000000"/>
          <w:sz w:val="48"/>
          <w:szCs w:val="24"/>
        </w:rPr>
      </w:pPr>
      <w:r>
        <w:rPr>
          <w:b/>
          <w:bCs/>
          <w:color w:val="000000"/>
          <w:sz w:val="48"/>
          <w:szCs w:val="24"/>
        </w:rPr>
        <w:t>Purchase of Promotional Items</w:t>
      </w:r>
    </w:p>
    <w:p w14:paraId="42E9CCA4" w14:textId="1E5C8706" w:rsidR="006307C5" w:rsidRDefault="006307C5" w:rsidP="00294508">
      <w:pPr>
        <w:jc w:val="center"/>
        <w:rPr>
          <w:b/>
          <w:bCs/>
          <w:color w:val="000000"/>
          <w:sz w:val="48"/>
          <w:szCs w:val="24"/>
        </w:rPr>
      </w:pPr>
    </w:p>
    <w:p w14:paraId="5EB4A3AE" w14:textId="77777777" w:rsidR="006307C5" w:rsidRDefault="006307C5" w:rsidP="00294508">
      <w:pPr>
        <w:jc w:val="center"/>
        <w:rPr>
          <w:b/>
          <w:bCs/>
          <w:color w:val="000000"/>
          <w:sz w:val="48"/>
          <w:szCs w:val="24"/>
        </w:rPr>
      </w:pPr>
    </w:p>
    <w:p w14:paraId="43C9EEBA" w14:textId="7DC1B022" w:rsidR="005F759A" w:rsidRDefault="005F759A" w:rsidP="00294508">
      <w:pPr>
        <w:rPr>
          <w:b/>
          <w:bCs/>
          <w:color w:val="000000"/>
          <w:sz w:val="48"/>
          <w:szCs w:val="24"/>
        </w:rPr>
      </w:pPr>
    </w:p>
    <w:p w14:paraId="0C9A6726" w14:textId="77777777" w:rsidR="00C37592" w:rsidRDefault="00C37592" w:rsidP="00294508"/>
    <w:p w14:paraId="34D8399A" w14:textId="6A7C531B" w:rsidR="00294508" w:rsidRPr="00A75C8F" w:rsidRDefault="00294508" w:rsidP="0DBAAEAD">
      <w:pPr>
        <w:jc w:val="center"/>
        <w:rPr>
          <w:b/>
          <w:bCs/>
          <w:sz w:val="28"/>
          <w:szCs w:val="28"/>
          <w:u w:val="single"/>
        </w:rPr>
      </w:pPr>
      <w:r w:rsidRPr="0DBAAEAD">
        <w:rPr>
          <w:b/>
          <w:bCs/>
          <w:sz w:val="28"/>
          <w:szCs w:val="28"/>
          <w:u w:val="single"/>
        </w:rPr>
        <w:lastRenderedPageBreak/>
        <w:t>Specifications</w:t>
      </w:r>
    </w:p>
    <w:p w14:paraId="70518C71" w14:textId="77777777" w:rsidR="00294508" w:rsidRPr="005F759A" w:rsidRDefault="00294508" w:rsidP="00294508">
      <w:pPr>
        <w:jc w:val="both"/>
        <w:rPr>
          <w:sz w:val="20"/>
        </w:rPr>
      </w:pPr>
    </w:p>
    <w:p w14:paraId="0385CC3B" w14:textId="4BF7C5D1" w:rsidR="00294508" w:rsidRDefault="00294508" w:rsidP="00BD0779">
      <w:pPr>
        <w:numPr>
          <w:ilvl w:val="0"/>
          <w:numId w:val="13"/>
        </w:numPr>
        <w:ind w:left="0" w:firstLine="0"/>
        <w:jc w:val="both"/>
        <w:rPr>
          <w:b/>
          <w:bCs/>
        </w:rPr>
      </w:pPr>
      <w:r w:rsidRPr="0EF4062C">
        <w:rPr>
          <w:b/>
          <w:bCs/>
        </w:rPr>
        <w:t xml:space="preserve">Introduction, Purpose and Intent </w:t>
      </w:r>
    </w:p>
    <w:p w14:paraId="3BCB8A05" w14:textId="09503BBA" w:rsidR="0EF4062C" w:rsidRDefault="0EF4062C" w:rsidP="00AD6BA7">
      <w:pPr>
        <w:ind w:left="720"/>
        <w:jc w:val="both"/>
        <w:rPr>
          <w:b/>
          <w:bCs/>
        </w:rPr>
      </w:pPr>
    </w:p>
    <w:p w14:paraId="5A744895" w14:textId="2233B555" w:rsidR="00AD6BA7" w:rsidRPr="00E63226" w:rsidRDefault="00AD6BA7" w:rsidP="00AD6BA7">
      <w:pPr>
        <w:ind w:left="720"/>
        <w:jc w:val="both"/>
        <w:rPr>
          <w:bCs/>
          <w:szCs w:val="24"/>
        </w:rPr>
      </w:pPr>
      <w:r w:rsidRPr="00E63226">
        <w:rPr>
          <w:bCs/>
          <w:szCs w:val="24"/>
        </w:rPr>
        <w:t xml:space="preserve">The purpose of this invitation to bid is to establish a </w:t>
      </w:r>
      <w:r w:rsidRPr="001A62EE">
        <w:rPr>
          <w:bCs/>
          <w:szCs w:val="24"/>
          <w:rPrChange w:id="0" w:author="Rosa Golden" w:date="2026-08-18T14:01:00Z" w16du:dateUtc="2026-08-18T19:01:00Z">
            <w:rPr>
              <w:bCs/>
              <w:szCs w:val="24"/>
              <w:highlight w:val="yellow"/>
            </w:rPr>
          </w:rPrChange>
        </w:rPr>
        <w:t>five</w:t>
      </w:r>
      <w:r w:rsidR="00AE16C1" w:rsidRPr="001A62EE">
        <w:rPr>
          <w:bCs/>
          <w:szCs w:val="24"/>
          <w:rPrChange w:id="1" w:author="Rosa Golden" w:date="2026-08-18T14:01:00Z" w16du:dateUtc="2026-08-18T19:01:00Z">
            <w:rPr>
              <w:bCs/>
              <w:szCs w:val="24"/>
              <w:highlight w:val="yellow"/>
            </w:rPr>
          </w:rPrChange>
        </w:rPr>
        <w:t xml:space="preserve"> (5) </w:t>
      </w:r>
      <w:r w:rsidRPr="001A62EE">
        <w:rPr>
          <w:bCs/>
          <w:szCs w:val="24"/>
          <w:rPrChange w:id="2" w:author="Rosa Golden" w:date="2026-08-18T14:01:00Z" w16du:dateUtc="2026-08-18T19:01:00Z">
            <w:rPr>
              <w:bCs/>
              <w:szCs w:val="24"/>
              <w:highlight w:val="yellow"/>
            </w:rPr>
          </w:rPrChange>
        </w:rPr>
        <w:t>year service price agreement</w:t>
      </w:r>
      <w:r w:rsidRPr="00E63226">
        <w:rPr>
          <w:bCs/>
          <w:szCs w:val="24"/>
        </w:rPr>
        <w:t xml:space="preserve"> for the purchase</w:t>
      </w:r>
      <w:r w:rsidR="00520AD0" w:rsidRPr="00E63226">
        <w:rPr>
          <w:bCs/>
          <w:szCs w:val="24"/>
        </w:rPr>
        <w:t>, customization, production, packaging, and delivery of promotional and outreach items on an as-needed basis for various Dallas County departments.</w:t>
      </w:r>
    </w:p>
    <w:p w14:paraId="0BC2766E" w14:textId="28F9C066" w:rsidR="00AD6BA7" w:rsidRPr="00E63226" w:rsidRDefault="00AD6BA7" w:rsidP="004727E2">
      <w:pPr>
        <w:jc w:val="both"/>
        <w:rPr>
          <w:bCs/>
          <w:szCs w:val="24"/>
        </w:rPr>
      </w:pPr>
    </w:p>
    <w:p w14:paraId="40A99B4D" w14:textId="444A6F7D" w:rsidR="00AD6BA7" w:rsidRPr="00E63226" w:rsidRDefault="00AD6BA7" w:rsidP="00AD6BA7">
      <w:pPr>
        <w:ind w:left="720"/>
        <w:jc w:val="both"/>
        <w:rPr>
          <w:bCs/>
          <w:szCs w:val="24"/>
        </w:rPr>
      </w:pPr>
      <w:r w:rsidRPr="00E63226">
        <w:rPr>
          <w:bCs/>
          <w:szCs w:val="24"/>
        </w:rPr>
        <w:t>The awarded Contractor shall provide all labor, supervision, materials, equipment, artwork preparation, proofing,</w:t>
      </w:r>
      <w:r w:rsidR="007B25B1" w:rsidRPr="00E63226">
        <w:rPr>
          <w:bCs/>
          <w:szCs w:val="24"/>
        </w:rPr>
        <w:t xml:space="preserve"> setup,</w:t>
      </w:r>
      <w:r w:rsidRPr="00E63226">
        <w:rPr>
          <w:bCs/>
          <w:szCs w:val="24"/>
        </w:rPr>
        <w:t xml:space="preserve"> production, packaging, shipping, delivery, and related services necessary to furnish promotional items in accordance with the requirements of this solicitation.</w:t>
      </w:r>
    </w:p>
    <w:p w14:paraId="23B74E3F" w14:textId="77777777" w:rsidR="00AD6BA7" w:rsidRPr="00E63226" w:rsidRDefault="00AD6BA7" w:rsidP="00AD6BA7">
      <w:pPr>
        <w:ind w:left="720"/>
        <w:jc w:val="both"/>
        <w:rPr>
          <w:bCs/>
          <w:szCs w:val="24"/>
        </w:rPr>
      </w:pPr>
    </w:p>
    <w:p w14:paraId="7DE216EF" w14:textId="79A1BBEA" w:rsidR="00AD6BA7" w:rsidRPr="00E63226" w:rsidRDefault="00AD6BA7" w:rsidP="00AD6BA7">
      <w:pPr>
        <w:ind w:left="720"/>
        <w:jc w:val="both"/>
        <w:rPr>
          <w:bCs/>
          <w:szCs w:val="24"/>
        </w:rPr>
      </w:pPr>
      <w:r w:rsidRPr="00E63226">
        <w:rPr>
          <w:bCs/>
          <w:szCs w:val="24"/>
        </w:rPr>
        <w:t>Dallas County anticipates purchasing various promotional and educational items throughout the contract term. Quantities, artwork, specifications, and delivery locations will vary by order and will be identified at the time of purchase.</w:t>
      </w:r>
    </w:p>
    <w:p w14:paraId="7B88916F" w14:textId="77777777" w:rsidR="00AD6BA7" w:rsidRDefault="00AD6BA7" w:rsidP="00AD6BA7">
      <w:pPr>
        <w:ind w:left="720"/>
        <w:jc w:val="both"/>
        <w:rPr>
          <w:b/>
          <w:bCs/>
        </w:rPr>
      </w:pPr>
    </w:p>
    <w:p w14:paraId="6C9D2FF7" w14:textId="154F2DBA" w:rsidR="00294508" w:rsidRPr="005F759A" w:rsidRDefault="39399B84" w:rsidP="00BD0779">
      <w:pPr>
        <w:pStyle w:val="ListParagraph"/>
        <w:numPr>
          <w:ilvl w:val="0"/>
          <w:numId w:val="13"/>
        </w:numPr>
        <w:rPr>
          <w:b/>
          <w:bCs/>
          <w:szCs w:val="24"/>
        </w:rPr>
      </w:pPr>
      <w:r w:rsidRPr="0DBAAEAD">
        <w:rPr>
          <w:b/>
          <w:bCs/>
          <w:szCs w:val="24"/>
        </w:rPr>
        <w:t>Specification</w:t>
      </w:r>
    </w:p>
    <w:p w14:paraId="3855C950" w14:textId="6990E1F9" w:rsidR="00294508" w:rsidRDefault="00294508" w:rsidP="00CA51AA">
      <w:pPr>
        <w:pStyle w:val="ListParagraph"/>
        <w:ind w:left="1440" w:hanging="720"/>
        <w:rPr>
          <w:b/>
          <w:bCs/>
          <w:szCs w:val="24"/>
        </w:rPr>
      </w:pPr>
    </w:p>
    <w:p w14:paraId="5578AA43" w14:textId="77777777" w:rsidR="0030460E" w:rsidRPr="00E63226" w:rsidRDefault="00520AD0" w:rsidP="00520AD0">
      <w:pPr>
        <w:pStyle w:val="ListParagraph"/>
        <w:rPr>
          <w:szCs w:val="24"/>
        </w:rPr>
      </w:pPr>
      <w:r w:rsidRPr="00E63226">
        <w:rPr>
          <w:szCs w:val="24"/>
        </w:rPr>
        <w:t xml:space="preserve">Dallas County departments utilize promotional items for public outreach, education, recruitment, employee engagement, health awareness campaigns, special events, and community programs. </w:t>
      </w:r>
    </w:p>
    <w:p w14:paraId="5E6AF0AB" w14:textId="77777777" w:rsidR="0030460E" w:rsidRPr="00E63226" w:rsidRDefault="0030460E" w:rsidP="00520AD0">
      <w:pPr>
        <w:pStyle w:val="ListParagraph"/>
        <w:rPr>
          <w:szCs w:val="24"/>
        </w:rPr>
      </w:pPr>
    </w:p>
    <w:p w14:paraId="55BD51DE" w14:textId="3D6726EF" w:rsidR="00520AD0" w:rsidRPr="00E63226" w:rsidRDefault="0030460E" w:rsidP="0030460E">
      <w:pPr>
        <w:pStyle w:val="ListParagraph"/>
        <w:numPr>
          <w:ilvl w:val="0"/>
          <w:numId w:val="22"/>
        </w:numPr>
        <w:ind w:left="720"/>
        <w:rPr>
          <w:szCs w:val="24"/>
        </w:rPr>
      </w:pPr>
      <w:r w:rsidRPr="00E63226">
        <w:rPr>
          <w:szCs w:val="24"/>
        </w:rPr>
        <w:t xml:space="preserve">Promotional Items: </w:t>
      </w:r>
      <w:r w:rsidR="00520AD0" w:rsidRPr="00E63226">
        <w:rPr>
          <w:szCs w:val="24"/>
        </w:rPr>
        <w:t>The awarded supplier(s) shall provide a wide variety of promotional products, customization services, artwork preparation, and delivery services as requested throughout the term of the agreement.</w:t>
      </w:r>
    </w:p>
    <w:p w14:paraId="640D69D8" w14:textId="77777777" w:rsidR="00520AD0" w:rsidRPr="00E63226" w:rsidRDefault="00520AD0" w:rsidP="00520AD0">
      <w:pPr>
        <w:pStyle w:val="ListParagraph"/>
        <w:rPr>
          <w:szCs w:val="24"/>
        </w:rPr>
      </w:pPr>
    </w:p>
    <w:p w14:paraId="219488F2" w14:textId="77777777" w:rsidR="00520AD0" w:rsidRPr="00E63226" w:rsidRDefault="00520AD0" w:rsidP="0030460E">
      <w:pPr>
        <w:pStyle w:val="ListParagraph"/>
        <w:ind w:firstLine="360"/>
        <w:rPr>
          <w:szCs w:val="24"/>
        </w:rPr>
      </w:pPr>
      <w:r w:rsidRPr="00E63226">
        <w:rPr>
          <w:szCs w:val="24"/>
        </w:rPr>
        <w:t>Promotional items may include, but are not limited to:</w:t>
      </w:r>
    </w:p>
    <w:p w14:paraId="31D887DA" w14:textId="77777777" w:rsidR="00520AD0" w:rsidRPr="00E63226" w:rsidRDefault="00520AD0" w:rsidP="00520AD0">
      <w:pPr>
        <w:rPr>
          <w:szCs w:val="24"/>
          <w:highlight w:val="yellow"/>
        </w:rPr>
      </w:pPr>
    </w:p>
    <w:p w14:paraId="2C1BB7FA" w14:textId="77777777" w:rsidR="00520AD0" w:rsidRPr="00E63226" w:rsidRDefault="00520AD0" w:rsidP="00520AD0">
      <w:pPr>
        <w:rPr>
          <w:szCs w:val="24"/>
          <w:highlight w:val="yellow"/>
        </w:rPr>
        <w:sectPr w:rsidR="00520AD0" w:rsidRPr="00E63226" w:rsidSect="00466F92">
          <w:headerReference w:type="default" r:id="rId12"/>
          <w:footerReference w:type="default" r:id="rId13"/>
          <w:pgSz w:w="12240" w:h="15840"/>
          <w:pgMar w:top="720" w:right="1008" w:bottom="576" w:left="1008" w:header="720" w:footer="720" w:gutter="0"/>
          <w:cols w:space="720"/>
          <w:docGrid w:linePitch="360"/>
        </w:sectPr>
      </w:pPr>
    </w:p>
    <w:p w14:paraId="5A566AED" w14:textId="40BD6C72" w:rsidR="00520AD0" w:rsidRPr="00E63226" w:rsidRDefault="00520AD0" w:rsidP="00520AD0">
      <w:pPr>
        <w:pStyle w:val="ListParagraph"/>
        <w:numPr>
          <w:ilvl w:val="0"/>
          <w:numId w:val="21"/>
        </w:numPr>
        <w:rPr>
          <w:szCs w:val="24"/>
        </w:rPr>
      </w:pPr>
      <w:r w:rsidRPr="00E63226">
        <w:rPr>
          <w:szCs w:val="24"/>
        </w:rPr>
        <w:t xml:space="preserve">Pens </w:t>
      </w:r>
      <w:r w:rsidRPr="00E63226">
        <w:rPr>
          <w:szCs w:val="24"/>
        </w:rPr>
        <w:tab/>
      </w:r>
      <w:r w:rsidRPr="00E63226">
        <w:rPr>
          <w:szCs w:val="24"/>
        </w:rPr>
        <w:tab/>
      </w:r>
    </w:p>
    <w:p w14:paraId="4050FD16" w14:textId="77777777" w:rsidR="00520AD0" w:rsidRPr="00E63226" w:rsidRDefault="00520AD0" w:rsidP="00520AD0">
      <w:pPr>
        <w:pStyle w:val="ListParagraph"/>
        <w:numPr>
          <w:ilvl w:val="0"/>
          <w:numId w:val="21"/>
        </w:numPr>
        <w:rPr>
          <w:szCs w:val="24"/>
        </w:rPr>
      </w:pPr>
      <w:r w:rsidRPr="00E63226">
        <w:rPr>
          <w:szCs w:val="24"/>
        </w:rPr>
        <w:t xml:space="preserve">Pencils </w:t>
      </w:r>
    </w:p>
    <w:p w14:paraId="7E09F98C" w14:textId="77777777" w:rsidR="00520AD0" w:rsidRPr="00E63226" w:rsidRDefault="00520AD0" w:rsidP="00520AD0">
      <w:pPr>
        <w:pStyle w:val="ListParagraph"/>
        <w:numPr>
          <w:ilvl w:val="0"/>
          <w:numId w:val="21"/>
        </w:numPr>
        <w:rPr>
          <w:szCs w:val="24"/>
        </w:rPr>
      </w:pPr>
      <w:r w:rsidRPr="00E63226">
        <w:rPr>
          <w:szCs w:val="24"/>
        </w:rPr>
        <w:t xml:space="preserve">Notebooks </w:t>
      </w:r>
    </w:p>
    <w:p w14:paraId="5FB777C7" w14:textId="77777777" w:rsidR="00520AD0" w:rsidRPr="00E63226" w:rsidRDefault="00520AD0" w:rsidP="00520AD0">
      <w:pPr>
        <w:pStyle w:val="ListParagraph"/>
        <w:numPr>
          <w:ilvl w:val="0"/>
          <w:numId w:val="21"/>
        </w:numPr>
        <w:rPr>
          <w:szCs w:val="24"/>
        </w:rPr>
      </w:pPr>
      <w:r w:rsidRPr="00E63226">
        <w:rPr>
          <w:szCs w:val="24"/>
        </w:rPr>
        <w:t xml:space="preserve">Journals </w:t>
      </w:r>
    </w:p>
    <w:p w14:paraId="1C7AFA51" w14:textId="77777777" w:rsidR="00520AD0" w:rsidRPr="00E63226" w:rsidRDefault="00520AD0" w:rsidP="00520AD0">
      <w:pPr>
        <w:pStyle w:val="ListParagraph"/>
        <w:numPr>
          <w:ilvl w:val="0"/>
          <w:numId w:val="21"/>
        </w:numPr>
        <w:rPr>
          <w:szCs w:val="24"/>
        </w:rPr>
      </w:pPr>
      <w:r w:rsidRPr="00E63226">
        <w:rPr>
          <w:szCs w:val="24"/>
        </w:rPr>
        <w:t xml:space="preserve">Tote bags </w:t>
      </w:r>
    </w:p>
    <w:p w14:paraId="34E1B3EB" w14:textId="77777777" w:rsidR="00520AD0" w:rsidRPr="00E63226" w:rsidRDefault="00520AD0" w:rsidP="00520AD0">
      <w:pPr>
        <w:pStyle w:val="ListParagraph"/>
        <w:numPr>
          <w:ilvl w:val="0"/>
          <w:numId w:val="21"/>
        </w:numPr>
        <w:rPr>
          <w:szCs w:val="24"/>
        </w:rPr>
      </w:pPr>
      <w:r w:rsidRPr="00E63226">
        <w:rPr>
          <w:szCs w:val="24"/>
        </w:rPr>
        <w:t xml:space="preserve">Drawstring bags </w:t>
      </w:r>
    </w:p>
    <w:p w14:paraId="51C00494" w14:textId="77777777" w:rsidR="00520AD0" w:rsidRPr="00E63226" w:rsidRDefault="00520AD0" w:rsidP="00520AD0">
      <w:pPr>
        <w:pStyle w:val="ListParagraph"/>
        <w:numPr>
          <w:ilvl w:val="0"/>
          <w:numId w:val="21"/>
        </w:numPr>
        <w:rPr>
          <w:szCs w:val="24"/>
        </w:rPr>
      </w:pPr>
      <w:r w:rsidRPr="00E63226">
        <w:rPr>
          <w:szCs w:val="24"/>
        </w:rPr>
        <w:t xml:space="preserve">Lanyards </w:t>
      </w:r>
    </w:p>
    <w:p w14:paraId="4E7C832C" w14:textId="77777777" w:rsidR="00520AD0" w:rsidRPr="00E63226" w:rsidRDefault="00520AD0" w:rsidP="00520AD0">
      <w:pPr>
        <w:pStyle w:val="ListParagraph"/>
        <w:numPr>
          <w:ilvl w:val="0"/>
          <w:numId w:val="21"/>
        </w:numPr>
        <w:rPr>
          <w:szCs w:val="24"/>
        </w:rPr>
      </w:pPr>
      <w:r w:rsidRPr="00E63226">
        <w:rPr>
          <w:szCs w:val="24"/>
        </w:rPr>
        <w:t xml:space="preserve">Keychains </w:t>
      </w:r>
    </w:p>
    <w:p w14:paraId="19C10DEC" w14:textId="77777777" w:rsidR="00520AD0" w:rsidRPr="00E63226" w:rsidRDefault="00520AD0" w:rsidP="00F2419B">
      <w:pPr>
        <w:pStyle w:val="ListParagraph"/>
        <w:numPr>
          <w:ilvl w:val="0"/>
          <w:numId w:val="21"/>
        </w:numPr>
        <w:tabs>
          <w:tab w:val="clear" w:pos="1440"/>
          <w:tab w:val="num" w:pos="1260"/>
        </w:tabs>
        <w:ind w:left="810"/>
        <w:rPr>
          <w:szCs w:val="24"/>
        </w:rPr>
      </w:pPr>
      <w:r w:rsidRPr="00E63226">
        <w:rPr>
          <w:szCs w:val="24"/>
        </w:rPr>
        <w:t xml:space="preserve">Water bottles </w:t>
      </w:r>
    </w:p>
    <w:p w14:paraId="1E3FCF88" w14:textId="77777777" w:rsidR="00520AD0" w:rsidRPr="00E63226" w:rsidRDefault="00520AD0" w:rsidP="00F2419B">
      <w:pPr>
        <w:pStyle w:val="ListParagraph"/>
        <w:numPr>
          <w:ilvl w:val="0"/>
          <w:numId w:val="21"/>
        </w:numPr>
        <w:tabs>
          <w:tab w:val="clear" w:pos="1440"/>
          <w:tab w:val="left" w:pos="1620"/>
        </w:tabs>
        <w:ind w:left="810"/>
        <w:rPr>
          <w:szCs w:val="24"/>
        </w:rPr>
      </w:pPr>
      <w:r w:rsidRPr="00E63226">
        <w:rPr>
          <w:szCs w:val="24"/>
        </w:rPr>
        <w:t xml:space="preserve">Tumblers </w:t>
      </w:r>
    </w:p>
    <w:p w14:paraId="1109621C" w14:textId="77777777" w:rsidR="00520AD0" w:rsidRPr="00E63226" w:rsidRDefault="00520AD0" w:rsidP="00F2419B">
      <w:pPr>
        <w:pStyle w:val="ListParagraph"/>
        <w:numPr>
          <w:ilvl w:val="0"/>
          <w:numId w:val="21"/>
        </w:numPr>
        <w:tabs>
          <w:tab w:val="clear" w:pos="1440"/>
          <w:tab w:val="left" w:pos="1620"/>
        </w:tabs>
        <w:ind w:left="810"/>
        <w:rPr>
          <w:szCs w:val="24"/>
        </w:rPr>
      </w:pPr>
      <w:r w:rsidRPr="00E63226">
        <w:rPr>
          <w:szCs w:val="24"/>
        </w:rPr>
        <w:t xml:space="preserve">Mugs </w:t>
      </w:r>
    </w:p>
    <w:p w14:paraId="30058D83" w14:textId="77777777" w:rsidR="00520AD0" w:rsidRPr="00E63226" w:rsidRDefault="00520AD0" w:rsidP="00F2419B">
      <w:pPr>
        <w:pStyle w:val="ListParagraph"/>
        <w:numPr>
          <w:ilvl w:val="0"/>
          <w:numId w:val="21"/>
        </w:numPr>
        <w:tabs>
          <w:tab w:val="clear" w:pos="1440"/>
          <w:tab w:val="left" w:pos="1620"/>
        </w:tabs>
        <w:ind w:left="810"/>
        <w:rPr>
          <w:szCs w:val="24"/>
        </w:rPr>
      </w:pPr>
      <w:r w:rsidRPr="00E63226">
        <w:rPr>
          <w:szCs w:val="24"/>
        </w:rPr>
        <w:t xml:space="preserve">School kits </w:t>
      </w:r>
    </w:p>
    <w:p w14:paraId="60129D0D" w14:textId="77777777" w:rsidR="00520AD0" w:rsidRPr="00E63226" w:rsidRDefault="00520AD0" w:rsidP="00F2419B">
      <w:pPr>
        <w:pStyle w:val="ListParagraph"/>
        <w:numPr>
          <w:ilvl w:val="0"/>
          <w:numId w:val="21"/>
        </w:numPr>
        <w:tabs>
          <w:tab w:val="clear" w:pos="1440"/>
          <w:tab w:val="left" w:pos="1620"/>
        </w:tabs>
        <w:ind w:left="810"/>
        <w:rPr>
          <w:szCs w:val="24"/>
        </w:rPr>
      </w:pPr>
      <w:r w:rsidRPr="00E63226">
        <w:rPr>
          <w:szCs w:val="24"/>
        </w:rPr>
        <w:t xml:space="preserve">Flash drives </w:t>
      </w:r>
    </w:p>
    <w:p w14:paraId="451FD9FC" w14:textId="77777777" w:rsidR="00520AD0" w:rsidRPr="00E63226" w:rsidRDefault="00520AD0" w:rsidP="00F2419B">
      <w:pPr>
        <w:pStyle w:val="ListParagraph"/>
        <w:numPr>
          <w:ilvl w:val="0"/>
          <w:numId w:val="21"/>
        </w:numPr>
        <w:tabs>
          <w:tab w:val="clear" w:pos="1440"/>
          <w:tab w:val="left" w:pos="1620"/>
        </w:tabs>
        <w:ind w:left="810"/>
        <w:rPr>
          <w:szCs w:val="24"/>
        </w:rPr>
      </w:pPr>
      <w:r w:rsidRPr="00E63226">
        <w:rPr>
          <w:szCs w:val="24"/>
        </w:rPr>
        <w:t xml:space="preserve">Phone accessories </w:t>
      </w:r>
    </w:p>
    <w:p w14:paraId="71FA5F5A" w14:textId="77777777" w:rsidR="00520AD0" w:rsidRPr="00E63226" w:rsidRDefault="00520AD0" w:rsidP="00F2419B">
      <w:pPr>
        <w:pStyle w:val="ListParagraph"/>
        <w:numPr>
          <w:ilvl w:val="0"/>
          <w:numId w:val="21"/>
        </w:numPr>
        <w:tabs>
          <w:tab w:val="clear" w:pos="1440"/>
          <w:tab w:val="left" w:pos="1620"/>
        </w:tabs>
        <w:ind w:left="810"/>
        <w:rPr>
          <w:szCs w:val="24"/>
        </w:rPr>
      </w:pPr>
      <w:r w:rsidRPr="00E63226">
        <w:rPr>
          <w:szCs w:val="24"/>
        </w:rPr>
        <w:t xml:space="preserve">Stress relievers </w:t>
      </w:r>
    </w:p>
    <w:p w14:paraId="2D28F27D" w14:textId="77777777" w:rsidR="00520AD0" w:rsidRPr="00E63226" w:rsidRDefault="00520AD0" w:rsidP="00F2419B">
      <w:pPr>
        <w:pStyle w:val="ListParagraph"/>
        <w:numPr>
          <w:ilvl w:val="0"/>
          <w:numId w:val="21"/>
        </w:numPr>
        <w:tabs>
          <w:tab w:val="clear" w:pos="1440"/>
          <w:tab w:val="left" w:pos="1620"/>
        </w:tabs>
        <w:ind w:left="810"/>
        <w:rPr>
          <w:szCs w:val="24"/>
        </w:rPr>
      </w:pPr>
      <w:r w:rsidRPr="00E63226">
        <w:rPr>
          <w:szCs w:val="24"/>
        </w:rPr>
        <w:t xml:space="preserve">Awareness bracelets </w:t>
      </w:r>
    </w:p>
    <w:p w14:paraId="16EB6361" w14:textId="77777777" w:rsidR="00520AD0" w:rsidRPr="00E63226" w:rsidRDefault="00520AD0" w:rsidP="00F2419B">
      <w:pPr>
        <w:pStyle w:val="ListParagraph"/>
        <w:numPr>
          <w:ilvl w:val="0"/>
          <w:numId w:val="21"/>
        </w:numPr>
        <w:tabs>
          <w:tab w:val="clear" w:pos="1440"/>
          <w:tab w:val="left" w:pos="1620"/>
        </w:tabs>
        <w:ind w:left="810"/>
        <w:rPr>
          <w:szCs w:val="24"/>
        </w:rPr>
      </w:pPr>
      <w:r w:rsidRPr="00E63226">
        <w:rPr>
          <w:szCs w:val="24"/>
        </w:rPr>
        <w:t xml:space="preserve">Magnets </w:t>
      </w:r>
    </w:p>
    <w:p w14:paraId="5F503C08" w14:textId="77777777" w:rsidR="00520AD0" w:rsidRPr="00E63226" w:rsidRDefault="00520AD0" w:rsidP="00F2419B">
      <w:pPr>
        <w:pStyle w:val="ListParagraph"/>
        <w:numPr>
          <w:ilvl w:val="0"/>
          <w:numId w:val="21"/>
        </w:numPr>
        <w:tabs>
          <w:tab w:val="clear" w:pos="1440"/>
          <w:tab w:val="num" w:pos="1620"/>
        </w:tabs>
        <w:ind w:left="450"/>
        <w:rPr>
          <w:szCs w:val="24"/>
        </w:rPr>
      </w:pPr>
      <w:r w:rsidRPr="00E63226">
        <w:rPr>
          <w:szCs w:val="24"/>
        </w:rPr>
        <w:t xml:space="preserve">Event giveaways </w:t>
      </w:r>
    </w:p>
    <w:p w14:paraId="241BD6CD" w14:textId="77777777" w:rsidR="00520AD0" w:rsidRPr="00E63226" w:rsidRDefault="00520AD0" w:rsidP="00F2419B">
      <w:pPr>
        <w:pStyle w:val="ListParagraph"/>
        <w:numPr>
          <w:ilvl w:val="0"/>
          <w:numId w:val="21"/>
        </w:numPr>
        <w:tabs>
          <w:tab w:val="clear" w:pos="1440"/>
          <w:tab w:val="left" w:pos="900"/>
        </w:tabs>
        <w:ind w:left="450"/>
        <w:rPr>
          <w:szCs w:val="24"/>
        </w:rPr>
      </w:pPr>
      <w:r w:rsidRPr="00E63226">
        <w:rPr>
          <w:szCs w:val="24"/>
        </w:rPr>
        <w:t xml:space="preserve">Safety and wellness items </w:t>
      </w:r>
    </w:p>
    <w:p w14:paraId="5B0C2C6B" w14:textId="77777777" w:rsidR="00520AD0" w:rsidRPr="00E63226" w:rsidRDefault="00520AD0" w:rsidP="00F2419B">
      <w:pPr>
        <w:pStyle w:val="ListParagraph"/>
        <w:numPr>
          <w:ilvl w:val="0"/>
          <w:numId w:val="21"/>
        </w:numPr>
        <w:tabs>
          <w:tab w:val="clear" w:pos="1440"/>
          <w:tab w:val="left" w:pos="900"/>
        </w:tabs>
        <w:ind w:left="450"/>
        <w:rPr>
          <w:szCs w:val="24"/>
        </w:rPr>
      </w:pPr>
      <w:r w:rsidRPr="00E63226">
        <w:rPr>
          <w:szCs w:val="24"/>
        </w:rPr>
        <w:t xml:space="preserve">Apparel (t-shirts, polos, caps, etc.) </w:t>
      </w:r>
    </w:p>
    <w:p w14:paraId="7D10FCAE" w14:textId="77777777" w:rsidR="00520AD0" w:rsidRPr="00E63226" w:rsidRDefault="00520AD0" w:rsidP="00F2419B">
      <w:pPr>
        <w:pStyle w:val="ListParagraph"/>
        <w:numPr>
          <w:ilvl w:val="0"/>
          <w:numId w:val="21"/>
        </w:numPr>
        <w:tabs>
          <w:tab w:val="clear" w:pos="1440"/>
          <w:tab w:val="left" w:pos="900"/>
        </w:tabs>
        <w:ind w:left="450"/>
        <w:rPr>
          <w:szCs w:val="24"/>
        </w:rPr>
      </w:pPr>
      <w:r w:rsidRPr="00E63226">
        <w:rPr>
          <w:szCs w:val="24"/>
        </w:rPr>
        <w:t xml:space="preserve">Seasonal and specialty promotional products </w:t>
      </w:r>
    </w:p>
    <w:p w14:paraId="3E6DB2DC" w14:textId="77777777" w:rsidR="00520AD0" w:rsidRPr="00E63226" w:rsidRDefault="00520AD0" w:rsidP="00520AD0">
      <w:pPr>
        <w:pStyle w:val="ListParagraph"/>
        <w:rPr>
          <w:szCs w:val="24"/>
        </w:rPr>
        <w:sectPr w:rsidR="00520AD0" w:rsidRPr="00E63226" w:rsidSect="00520AD0">
          <w:type w:val="continuous"/>
          <w:pgSz w:w="12240" w:h="15840"/>
          <w:pgMar w:top="720" w:right="1008" w:bottom="576" w:left="1008" w:header="720" w:footer="720" w:gutter="0"/>
          <w:cols w:num="3" w:space="720"/>
          <w:docGrid w:linePitch="360"/>
        </w:sectPr>
      </w:pPr>
    </w:p>
    <w:p w14:paraId="14714FC2" w14:textId="77777777" w:rsidR="00520AD0" w:rsidRPr="00E63226" w:rsidRDefault="00520AD0" w:rsidP="00520AD0">
      <w:pPr>
        <w:pStyle w:val="ListParagraph"/>
        <w:rPr>
          <w:szCs w:val="24"/>
        </w:rPr>
      </w:pPr>
    </w:p>
    <w:p w14:paraId="0FBA8A10" w14:textId="11736EE0" w:rsidR="00520AD0" w:rsidRPr="00E63226" w:rsidRDefault="00520AD0" w:rsidP="0030460E">
      <w:pPr>
        <w:pStyle w:val="ListParagraph"/>
        <w:ind w:left="1080"/>
        <w:rPr>
          <w:szCs w:val="24"/>
        </w:rPr>
      </w:pPr>
      <w:r w:rsidRPr="00E63226">
        <w:rPr>
          <w:szCs w:val="24"/>
        </w:rPr>
        <w:t>Quantities, colors, imprint methods, and item specifications shall be determined on a per-order basis.</w:t>
      </w:r>
    </w:p>
    <w:p w14:paraId="10359246" w14:textId="77777777" w:rsidR="0030460E" w:rsidRPr="00E63226" w:rsidRDefault="0030460E" w:rsidP="0030460E">
      <w:pPr>
        <w:pStyle w:val="ListParagraph"/>
        <w:ind w:left="1080"/>
        <w:rPr>
          <w:szCs w:val="24"/>
        </w:rPr>
      </w:pPr>
    </w:p>
    <w:p w14:paraId="0F861064" w14:textId="5154E2D0" w:rsidR="00F2419B" w:rsidRPr="00E63226" w:rsidRDefault="00F2419B" w:rsidP="0030460E">
      <w:pPr>
        <w:pStyle w:val="ListParagraph"/>
        <w:numPr>
          <w:ilvl w:val="0"/>
          <w:numId w:val="22"/>
        </w:numPr>
        <w:ind w:left="720"/>
        <w:rPr>
          <w:szCs w:val="24"/>
        </w:rPr>
      </w:pPr>
      <w:r w:rsidRPr="00E63226">
        <w:rPr>
          <w:szCs w:val="24"/>
        </w:rPr>
        <w:t>Imprinting Methods: Supplier shall be capable of providing various customization methods, including but not limited to:</w:t>
      </w:r>
    </w:p>
    <w:p w14:paraId="52368AAE" w14:textId="77777777" w:rsidR="00F2419B" w:rsidRPr="00E63226" w:rsidRDefault="00F2419B" w:rsidP="00F2419B">
      <w:pPr>
        <w:ind w:left="720"/>
        <w:rPr>
          <w:szCs w:val="24"/>
        </w:rPr>
      </w:pPr>
    </w:p>
    <w:p w14:paraId="7AFBF2AF" w14:textId="77777777" w:rsidR="00F2419B" w:rsidRPr="00E63226" w:rsidRDefault="00F2419B" w:rsidP="00F2419B">
      <w:pPr>
        <w:pStyle w:val="ListParagraph"/>
        <w:numPr>
          <w:ilvl w:val="0"/>
          <w:numId w:val="23"/>
        </w:numPr>
        <w:rPr>
          <w:szCs w:val="24"/>
        </w:rPr>
        <w:sectPr w:rsidR="00F2419B" w:rsidRPr="00E63226" w:rsidSect="00520AD0">
          <w:type w:val="continuous"/>
          <w:pgSz w:w="12240" w:h="15840"/>
          <w:pgMar w:top="720" w:right="1008" w:bottom="576" w:left="1008" w:header="720" w:footer="720" w:gutter="0"/>
          <w:cols w:space="720"/>
          <w:docGrid w:linePitch="360"/>
        </w:sectPr>
      </w:pPr>
    </w:p>
    <w:p w14:paraId="72DFCC7A" w14:textId="77E4B206" w:rsidR="00F2419B" w:rsidRPr="00E63226" w:rsidRDefault="00F2419B" w:rsidP="00F2419B">
      <w:pPr>
        <w:pStyle w:val="ListParagraph"/>
        <w:numPr>
          <w:ilvl w:val="0"/>
          <w:numId w:val="23"/>
        </w:numPr>
        <w:rPr>
          <w:szCs w:val="24"/>
        </w:rPr>
      </w:pPr>
      <w:r w:rsidRPr="00E63226">
        <w:rPr>
          <w:szCs w:val="24"/>
        </w:rPr>
        <w:t xml:space="preserve">Screen printing </w:t>
      </w:r>
    </w:p>
    <w:p w14:paraId="0EB45457" w14:textId="0C529126" w:rsidR="00F2419B" w:rsidRPr="00E63226" w:rsidRDefault="00F2419B" w:rsidP="00F2419B">
      <w:pPr>
        <w:pStyle w:val="ListParagraph"/>
        <w:numPr>
          <w:ilvl w:val="0"/>
          <w:numId w:val="23"/>
        </w:numPr>
        <w:rPr>
          <w:szCs w:val="24"/>
        </w:rPr>
      </w:pPr>
      <w:r w:rsidRPr="00E63226">
        <w:rPr>
          <w:szCs w:val="24"/>
        </w:rPr>
        <w:t xml:space="preserve">Embroidery </w:t>
      </w:r>
    </w:p>
    <w:p w14:paraId="3714565D" w14:textId="136075BB" w:rsidR="00F2419B" w:rsidRPr="00E63226" w:rsidRDefault="00F2419B" w:rsidP="00F2419B">
      <w:pPr>
        <w:pStyle w:val="ListParagraph"/>
        <w:numPr>
          <w:ilvl w:val="0"/>
          <w:numId w:val="23"/>
        </w:numPr>
        <w:rPr>
          <w:szCs w:val="24"/>
        </w:rPr>
      </w:pPr>
      <w:r w:rsidRPr="00E63226">
        <w:rPr>
          <w:szCs w:val="24"/>
        </w:rPr>
        <w:t xml:space="preserve">Laser engraving </w:t>
      </w:r>
    </w:p>
    <w:p w14:paraId="2241EF93" w14:textId="4AC47011" w:rsidR="00F2419B" w:rsidRPr="00E63226" w:rsidRDefault="00F2419B" w:rsidP="00F2419B">
      <w:pPr>
        <w:pStyle w:val="ListParagraph"/>
        <w:numPr>
          <w:ilvl w:val="0"/>
          <w:numId w:val="23"/>
        </w:numPr>
        <w:rPr>
          <w:szCs w:val="24"/>
        </w:rPr>
      </w:pPr>
      <w:r w:rsidRPr="00E63226">
        <w:rPr>
          <w:szCs w:val="24"/>
        </w:rPr>
        <w:t xml:space="preserve">Pad printing </w:t>
      </w:r>
    </w:p>
    <w:p w14:paraId="5690A04F" w14:textId="1512E292" w:rsidR="00F2419B" w:rsidRPr="00E63226" w:rsidRDefault="00F2419B" w:rsidP="00F2419B">
      <w:pPr>
        <w:pStyle w:val="ListParagraph"/>
        <w:numPr>
          <w:ilvl w:val="0"/>
          <w:numId w:val="23"/>
        </w:numPr>
        <w:ind w:left="630"/>
        <w:rPr>
          <w:szCs w:val="24"/>
        </w:rPr>
      </w:pPr>
      <w:r w:rsidRPr="00E63226">
        <w:rPr>
          <w:szCs w:val="24"/>
        </w:rPr>
        <w:lastRenderedPageBreak/>
        <w:t xml:space="preserve">Digital printing </w:t>
      </w:r>
    </w:p>
    <w:p w14:paraId="0562E29A" w14:textId="67ABE404" w:rsidR="00F2419B" w:rsidRPr="00E63226" w:rsidRDefault="00F2419B" w:rsidP="00F2419B">
      <w:pPr>
        <w:pStyle w:val="ListParagraph"/>
        <w:numPr>
          <w:ilvl w:val="0"/>
          <w:numId w:val="23"/>
        </w:numPr>
        <w:ind w:left="630"/>
        <w:rPr>
          <w:szCs w:val="24"/>
        </w:rPr>
      </w:pPr>
      <w:r w:rsidRPr="00E63226">
        <w:rPr>
          <w:szCs w:val="24"/>
        </w:rPr>
        <w:t xml:space="preserve">Heat transfer </w:t>
      </w:r>
    </w:p>
    <w:p w14:paraId="3D9BD0A3" w14:textId="313F4F8B" w:rsidR="00F2419B" w:rsidRPr="00E63226" w:rsidRDefault="00F2419B" w:rsidP="00F2419B">
      <w:pPr>
        <w:pStyle w:val="ListParagraph"/>
        <w:numPr>
          <w:ilvl w:val="0"/>
          <w:numId w:val="23"/>
        </w:numPr>
        <w:ind w:left="630"/>
        <w:rPr>
          <w:szCs w:val="24"/>
        </w:rPr>
      </w:pPr>
      <w:r w:rsidRPr="00E63226">
        <w:rPr>
          <w:szCs w:val="24"/>
        </w:rPr>
        <w:t xml:space="preserve">Full-color process printing </w:t>
      </w:r>
    </w:p>
    <w:p w14:paraId="297533B0" w14:textId="26A74B2E" w:rsidR="00F2419B" w:rsidRPr="00E63226" w:rsidRDefault="00F2419B" w:rsidP="00F2419B">
      <w:pPr>
        <w:pStyle w:val="ListParagraph"/>
        <w:numPr>
          <w:ilvl w:val="0"/>
          <w:numId w:val="23"/>
        </w:numPr>
        <w:ind w:left="630"/>
        <w:rPr>
          <w:szCs w:val="24"/>
        </w:rPr>
      </w:pPr>
      <w:r w:rsidRPr="00E63226">
        <w:rPr>
          <w:szCs w:val="24"/>
        </w:rPr>
        <w:t>Debossing/Embossing</w:t>
      </w:r>
    </w:p>
    <w:p w14:paraId="2E9A0EA6" w14:textId="77777777" w:rsidR="00F2419B" w:rsidRPr="00E63226" w:rsidRDefault="00F2419B" w:rsidP="00F2419B">
      <w:pPr>
        <w:ind w:left="630"/>
        <w:rPr>
          <w:szCs w:val="24"/>
        </w:rPr>
        <w:sectPr w:rsidR="00F2419B" w:rsidRPr="00E63226" w:rsidSect="00F2419B">
          <w:type w:val="continuous"/>
          <w:pgSz w:w="12240" w:h="15840"/>
          <w:pgMar w:top="720" w:right="1008" w:bottom="576" w:left="1008" w:header="720" w:footer="720" w:gutter="0"/>
          <w:cols w:num="2" w:space="720"/>
          <w:docGrid w:linePitch="360"/>
        </w:sectPr>
      </w:pPr>
    </w:p>
    <w:p w14:paraId="475C52C5" w14:textId="77777777" w:rsidR="00F2419B" w:rsidRPr="00E63226" w:rsidRDefault="00F2419B" w:rsidP="00F2419B">
      <w:pPr>
        <w:ind w:left="720"/>
        <w:rPr>
          <w:szCs w:val="24"/>
        </w:rPr>
      </w:pPr>
    </w:p>
    <w:p w14:paraId="3F412503" w14:textId="77777777" w:rsidR="00F2419B" w:rsidRPr="00E63226" w:rsidRDefault="00F2419B" w:rsidP="00F2419B">
      <w:pPr>
        <w:rPr>
          <w:szCs w:val="24"/>
        </w:rPr>
      </w:pPr>
    </w:p>
    <w:p w14:paraId="21CFD82F" w14:textId="77777777" w:rsidR="00E63226" w:rsidRPr="00E63226" w:rsidRDefault="00E63226" w:rsidP="00E63226">
      <w:pPr>
        <w:pStyle w:val="ListParagraph"/>
        <w:numPr>
          <w:ilvl w:val="0"/>
          <w:numId w:val="22"/>
        </w:numPr>
        <w:ind w:left="720"/>
        <w:jc w:val="both"/>
        <w:rPr>
          <w:bCs/>
          <w:szCs w:val="24"/>
        </w:rPr>
      </w:pPr>
      <w:r w:rsidRPr="00E63226">
        <w:rPr>
          <w:bCs/>
          <w:szCs w:val="24"/>
        </w:rPr>
        <w:t xml:space="preserve">Design Layout and Typesetting: Supplier </w:t>
      </w:r>
      <w:proofErr w:type="gramStart"/>
      <w:r w:rsidRPr="00E63226">
        <w:rPr>
          <w:bCs/>
          <w:szCs w:val="24"/>
        </w:rPr>
        <w:t>shall</w:t>
      </w:r>
      <w:proofErr w:type="gramEnd"/>
      <w:r w:rsidRPr="00E63226">
        <w:rPr>
          <w:bCs/>
          <w:szCs w:val="24"/>
        </w:rPr>
        <w:t xml:space="preserve"> typeset and layout of all requested products item. A sample of format will be provided with each order. The supplier must be prepared to receive orders in various typesetting styles.</w:t>
      </w:r>
    </w:p>
    <w:p w14:paraId="02558229" w14:textId="77777777" w:rsidR="00E63226" w:rsidRPr="00E63226" w:rsidRDefault="00E63226" w:rsidP="00E63226">
      <w:pPr>
        <w:pStyle w:val="ListParagraph"/>
        <w:jc w:val="both"/>
        <w:rPr>
          <w:bCs/>
          <w:szCs w:val="24"/>
        </w:rPr>
      </w:pPr>
    </w:p>
    <w:p w14:paraId="57EA2496" w14:textId="77777777" w:rsidR="00E63226" w:rsidRPr="00E63226" w:rsidRDefault="00E63226" w:rsidP="00E63226">
      <w:pPr>
        <w:pStyle w:val="ListParagraph"/>
        <w:numPr>
          <w:ilvl w:val="0"/>
          <w:numId w:val="22"/>
        </w:numPr>
        <w:ind w:left="720"/>
        <w:jc w:val="both"/>
        <w:rPr>
          <w:bCs/>
          <w:szCs w:val="24"/>
        </w:rPr>
      </w:pPr>
      <w:r w:rsidRPr="00E63226">
        <w:rPr>
          <w:bCs/>
          <w:szCs w:val="24"/>
        </w:rPr>
        <w:t xml:space="preserve">Types of Logos: The type of seal and/or logos used shall </w:t>
      </w:r>
      <w:proofErr w:type="gramStart"/>
      <w:r w:rsidRPr="00E63226">
        <w:rPr>
          <w:bCs/>
          <w:szCs w:val="24"/>
        </w:rPr>
        <w:t>include, but</w:t>
      </w:r>
      <w:proofErr w:type="gramEnd"/>
      <w:r w:rsidRPr="00E63226">
        <w:rPr>
          <w:bCs/>
          <w:szCs w:val="24"/>
        </w:rPr>
        <w:t xml:space="preserve"> not be limited to the following: County Seal, State of Texas Seals, Constables Badge and or Star, Sheriff’s Badge and or Star and Weatherization House.</w:t>
      </w:r>
    </w:p>
    <w:p w14:paraId="23E1150F" w14:textId="77777777" w:rsidR="00E63226" w:rsidRPr="00E63226" w:rsidRDefault="00E63226" w:rsidP="00E63226">
      <w:pPr>
        <w:jc w:val="both"/>
        <w:rPr>
          <w:bCs/>
          <w:szCs w:val="24"/>
        </w:rPr>
      </w:pPr>
    </w:p>
    <w:p w14:paraId="399E9606" w14:textId="5186E820" w:rsidR="00E63226" w:rsidRPr="00E63226" w:rsidRDefault="00E63226" w:rsidP="00E63226">
      <w:pPr>
        <w:pStyle w:val="ListParagraph"/>
        <w:numPr>
          <w:ilvl w:val="0"/>
          <w:numId w:val="22"/>
        </w:numPr>
        <w:ind w:left="720"/>
        <w:jc w:val="both"/>
        <w:rPr>
          <w:bCs/>
          <w:szCs w:val="24"/>
        </w:rPr>
      </w:pPr>
      <w:r w:rsidRPr="00E63226">
        <w:rPr>
          <w:bCs/>
          <w:szCs w:val="24"/>
        </w:rPr>
        <w:t>Inks: black, blue, white reflective blue red and various colors as requested.</w:t>
      </w:r>
    </w:p>
    <w:p w14:paraId="6B766F74" w14:textId="77777777" w:rsidR="00E63226" w:rsidRPr="00E63226" w:rsidRDefault="00E63226" w:rsidP="00E63226">
      <w:pPr>
        <w:pStyle w:val="ListParagraph"/>
        <w:ind w:left="1080"/>
        <w:jc w:val="both"/>
        <w:rPr>
          <w:bCs/>
          <w:szCs w:val="24"/>
        </w:rPr>
      </w:pPr>
    </w:p>
    <w:p w14:paraId="7682EFBD" w14:textId="589B1691" w:rsidR="00E63226" w:rsidRPr="00E63226" w:rsidRDefault="0030460E" w:rsidP="0030460E">
      <w:pPr>
        <w:pStyle w:val="ListParagraph"/>
        <w:numPr>
          <w:ilvl w:val="0"/>
          <w:numId w:val="22"/>
        </w:numPr>
        <w:ind w:left="720"/>
        <w:rPr>
          <w:szCs w:val="24"/>
        </w:rPr>
      </w:pPr>
      <w:r w:rsidRPr="00E63226">
        <w:rPr>
          <w:szCs w:val="24"/>
        </w:rPr>
        <w:t xml:space="preserve">Artwork and Proof Approval: </w:t>
      </w:r>
      <w:r w:rsidR="00E63226" w:rsidRPr="00E63226">
        <w:rPr>
          <w:bCs/>
          <w:szCs w:val="24"/>
        </w:rPr>
        <w:t>All artwork designs and templates shall become property of Dallas County upon termination of this contract and/or agreement and shall be returned to Dallas County within five (5) business days upon receiving written notification from Dallas County.</w:t>
      </w:r>
      <w:r w:rsidR="00A75D6A">
        <w:rPr>
          <w:bCs/>
          <w:szCs w:val="24"/>
        </w:rPr>
        <w:t xml:space="preserve"> All </w:t>
      </w:r>
      <w:r w:rsidR="00A75D6A" w:rsidRPr="00A75D6A">
        <w:rPr>
          <w:bCs/>
          <w:szCs w:val="24"/>
        </w:rPr>
        <w:t>County-provided logos, seals, artwork, and derivative artwork created specifically for Dallas County remain or become County property and cannot be reused for other customers.</w:t>
      </w:r>
    </w:p>
    <w:p w14:paraId="61C07516" w14:textId="77777777" w:rsidR="00E63226" w:rsidRPr="00E63226" w:rsidRDefault="00E63226" w:rsidP="00E63226">
      <w:pPr>
        <w:pStyle w:val="ListParagraph"/>
        <w:rPr>
          <w:szCs w:val="24"/>
        </w:rPr>
      </w:pPr>
    </w:p>
    <w:p w14:paraId="28316772" w14:textId="114A9D58" w:rsidR="0030460E" w:rsidRPr="00E63226" w:rsidRDefault="0030460E" w:rsidP="00E63226">
      <w:pPr>
        <w:pStyle w:val="ListParagraph"/>
        <w:rPr>
          <w:szCs w:val="24"/>
        </w:rPr>
      </w:pPr>
      <w:proofErr w:type="gramStart"/>
      <w:r w:rsidRPr="00E63226">
        <w:rPr>
          <w:szCs w:val="24"/>
        </w:rPr>
        <w:t>Supplier</w:t>
      </w:r>
      <w:proofErr w:type="gramEnd"/>
      <w:r w:rsidRPr="00E63226">
        <w:rPr>
          <w:szCs w:val="24"/>
        </w:rPr>
        <w:t xml:space="preserve"> shall provide electronic proofs for County approval prior to production. No production shall begin until written approval has been received from the </w:t>
      </w:r>
      <w:proofErr w:type="gramStart"/>
      <w:r w:rsidRPr="00E63226">
        <w:rPr>
          <w:szCs w:val="24"/>
        </w:rPr>
        <w:t>requesting</w:t>
      </w:r>
      <w:proofErr w:type="gramEnd"/>
      <w:r w:rsidRPr="00E63226">
        <w:rPr>
          <w:szCs w:val="24"/>
        </w:rPr>
        <w:t xml:space="preserve"> department.</w:t>
      </w:r>
    </w:p>
    <w:p w14:paraId="427138E5" w14:textId="77777777" w:rsidR="0030460E" w:rsidRPr="00E63226" w:rsidRDefault="0030460E" w:rsidP="0030460E">
      <w:pPr>
        <w:pStyle w:val="ListParagraph"/>
        <w:rPr>
          <w:szCs w:val="24"/>
        </w:rPr>
      </w:pPr>
    </w:p>
    <w:p w14:paraId="3BD54963" w14:textId="0A5A3A0A" w:rsidR="0030460E" w:rsidRPr="00E63226" w:rsidRDefault="0030460E" w:rsidP="0030460E">
      <w:pPr>
        <w:pStyle w:val="ListParagraph"/>
        <w:rPr>
          <w:szCs w:val="24"/>
        </w:rPr>
      </w:pPr>
      <w:proofErr w:type="gramStart"/>
      <w:r w:rsidRPr="00E63226">
        <w:rPr>
          <w:szCs w:val="24"/>
        </w:rPr>
        <w:t>Supplier</w:t>
      </w:r>
      <w:proofErr w:type="gramEnd"/>
      <w:r w:rsidRPr="00E63226">
        <w:rPr>
          <w:szCs w:val="24"/>
        </w:rPr>
        <w:t xml:space="preserve"> shall be responsible for ensuring artwork accuracy, sizing, color matching, placement, and imprint specifications.</w:t>
      </w:r>
    </w:p>
    <w:p w14:paraId="2BDD6EF6" w14:textId="77777777" w:rsidR="0030460E" w:rsidRPr="00E63226" w:rsidRDefault="0030460E" w:rsidP="0030460E">
      <w:pPr>
        <w:pStyle w:val="ListParagraph"/>
        <w:ind w:left="1080"/>
        <w:rPr>
          <w:szCs w:val="24"/>
        </w:rPr>
      </w:pPr>
    </w:p>
    <w:p w14:paraId="1FFABFFB" w14:textId="77777777" w:rsidR="0030460E" w:rsidRPr="00E63226" w:rsidRDefault="0030460E" w:rsidP="0030460E">
      <w:pPr>
        <w:pStyle w:val="ListParagraph"/>
        <w:numPr>
          <w:ilvl w:val="0"/>
          <w:numId w:val="22"/>
        </w:numPr>
        <w:ind w:left="720"/>
        <w:rPr>
          <w:szCs w:val="24"/>
        </w:rPr>
      </w:pPr>
      <w:r w:rsidRPr="00E63226">
        <w:rPr>
          <w:szCs w:val="24"/>
        </w:rPr>
        <w:t>Digital Ordering Capabilities: Supplier should have the capability to receive orders electronically through email and/or an online ordering platform.</w:t>
      </w:r>
    </w:p>
    <w:p w14:paraId="3288F10A" w14:textId="77777777" w:rsidR="0030460E" w:rsidRPr="00E63226" w:rsidRDefault="0030460E" w:rsidP="0030460E">
      <w:pPr>
        <w:pStyle w:val="ListParagraph"/>
        <w:rPr>
          <w:szCs w:val="24"/>
        </w:rPr>
      </w:pPr>
    </w:p>
    <w:p w14:paraId="479FBE83" w14:textId="71A3C351" w:rsidR="0030460E" w:rsidRDefault="0030460E" w:rsidP="0030460E">
      <w:pPr>
        <w:pStyle w:val="ListParagraph"/>
        <w:rPr>
          <w:szCs w:val="24"/>
        </w:rPr>
      </w:pPr>
      <w:r w:rsidRPr="00E63226">
        <w:rPr>
          <w:szCs w:val="24"/>
        </w:rPr>
        <w:t>Supplier shall acknowledge receipt of all orders within one (1) business day.</w:t>
      </w:r>
    </w:p>
    <w:p w14:paraId="5E21CDE8" w14:textId="77777777" w:rsidR="00A75D6A" w:rsidRDefault="00A75D6A" w:rsidP="00A75D6A">
      <w:pPr>
        <w:rPr>
          <w:b/>
          <w:bCs/>
          <w:szCs w:val="24"/>
        </w:rPr>
      </w:pPr>
    </w:p>
    <w:p w14:paraId="5E23344C" w14:textId="5C95955C" w:rsidR="00A75D6A" w:rsidRPr="00A75D6A" w:rsidRDefault="00A75D6A" w:rsidP="00A75D6A">
      <w:pPr>
        <w:pStyle w:val="ListParagraph"/>
        <w:numPr>
          <w:ilvl w:val="0"/>
          <w:numId w:val="22"/>
        </w:numPr>
        <w:ind w:left="720"/>
        <w:rPr>
          <w:szCs w:val="24"/>
        </w:rPr>
      </w:pPr>
      <w:r w:rsidRPr="00A75D6A">
        <w:rPr>
          <w:szCs w:val="24"/>
        </w:rPr>
        <w:t>Product safety/compliance</w:t>
      </w:r>
      <w:r>
        <w:rPr>
          <w:szCs w:val="24"/>
        </w:rPr>
        <w:t xml:space="preserve">: </w:t>
      </w:r>
      <w:r w:rsidR="00766422">
        <w:rPr>
          <w:szCs w:val="24"/>
        </w:rPr>
        <w:t>A</w:t>
      </w:r>
      <w:r w:rsidRPr="00A75D6A">
        <w:rPr>
          <w:szCs w:val="24"/>
        </w:rPr>
        <w:t xml:space="preserve">ll products supplied </w:t>
      </w:r>
      <w:r w:rsidR="00766422">
        <w:rPr>
          <w:szCs w:val="24"/>
        </w:rPr>
        <w:t xml:space="preserve">must </w:t>
      </w:r>
      <w:r w:rsidRPr="00A75D6A">
        <w:rPr>
          <w:szCs w:val="24"/>
        </w:rPr>
        <w:t xml:space="preserve">comply with applicable federal and state consumer-product safety requirements, labeling requirements, recalls, and other applicable regulatory standards. </w:t>
      </w:r>
      <w:r w:rsidR="00766422">
        <w:rPr>
          <w:szCs w:val="24"/>
        </w:rPr>
        <w:t>V</w:t>
      </w:r>
      <w:r w:rsidRPr="00A75D6A">
        <w:rPr>
          <w:szCs w:val="24"/>
        </w:rPr>
        <w:t>endor sh</w:t>
      </w:r>
      <w:r w:rsidR="00766422">
        <w:rPr>
          <w:szCs w:val="24"/>
        </w:rPr>
        <w:t>all</w:t>
      </w:r>
      <w:r w:rsidRPr="00A75D6A">
        <w:rPr>
          <w:szCs w:val="24"/>
        </w:rPr>
        <w:t xml:space="preserve"> promptly notify the County of any product recall or known safety issue affecting products supplied under the contract.</w:t>
      </w:r>
    </w:p>
    <w:p w14:paraId="24572027" w14:textId="77777777" w:rsidR="0030460E" w:rsidRPr="00E63226" w:rsidRDefault="0030460E" w:rsidP="0030460E">
      <w:pPr>
        <w:pStyle w:val="ListParagraph"/>
        <w:rPr>
          <w:szCs w:val="24"/>
        </w:rPr>
      </w:pPr>
    </w:p>
    <w:p w14:paraId="751B20AE" w14:textId="77777777" w:rsidR="0030460E" w:rsidRPr="00E63226" w:rsidRDefault="0030460E" w:rsidP="0030460E">
      <w:pPr>
        <w:pStyle w:val="ListParagraph"/>
        <w:numPr>
          <w:ilvl w:val="0"/>
          <w:numId w:val="22"/>
        </w:numPr>
        <w:ind w:left="720"/>
        <w:rPr>
          <w:szCs w:val="24"/>
        </w:rPr>
      </w:pPr>
      <w:r w:rsidRPr="00E63226">
        <w:rPr>
          <w:szCs w:val="24"/>
        </w:rPr>
        <w:t>Packaging: Products shall be packaged in a manner that prevents damage during shipment and storage.</w:t>
      </w:r>
    </w:p>
    <w:p w14:paraId="3E7E3E11" w14:textId="77777777" w:rsidR="0030460E" w:rsidRPr="00E63226" w:rsidRDefault="0030460E" w:rsidP="0030460E">
      <w:pPr>
        <w:pStyle w:val="ListParagraph"/>
        <w:rPr>
          <w:szCs w:val="24"/>
        </w:rPr>
      </w:pPr>
    </w:p>
    <w:p w14:paraId="2CC1A075" w14:textId="5021DF3E" w:rsidR="0030460E" w:rsidRPr="00E63226" w:rsidRDefault="0030460E" w:rsidP="0030460E">
      <w:pPr>
        <w:pStyle w:val="ListParagraph"/>
        <w:rPr>
          <w:szCs w:val="24"/>
        </w:rPr>
      </w:pPr>
      <w:r w:rsidRPr="00E63226">
        <w:rPr>
          <w:szCs w:val="24"/>
        </w:rPr>
        <w:t>When requested, products shall be individually packaged and labeled with recipient information, department name, item description, and quantity.</w:t>
      </w:r>
    </w:p>
    <w:p w14:paraId="3EAB72C4" w14:textId="77777777" w:rsidR="0030460E" w:rsidRPr="00E63226" w:rsidRDefault="0030460E" w:rsidP="0030460E">
      <w:pPr>
        <w:pStyle w:val="ListParagraph"/>
        <w:rPr>
          <w:szCs w:val="24"/>
        </w:rPr>
      </w:pPr>
    </w:p>
    <w:p w14:paraId="0552570F" w14:textId="61EEDF01" w:rsidR="0030460E" w:rsidRPr="00E63226" w:rsidRDefault="00230EFB" w:rsidP="00230EFB">
      <w:pPr>
        <w:pStyle w:val="ListParagraph"/>
        <w:numPr>
          <w:ilvl w:val="0"/>
          <w:numId w:val="22"/>
        </w:numPr>
        <w:ind w:left="720"/>
        <w:rPr>
          <w:szCs w:val="24"/>
        </w:rPr>
      </w:pPr>
      <w:r w:rsidRPr="00E63226">
        <w:rPr>
          <w:szCs w:val="24"/>
        </w:rPr>
        <w:t>References</w:t>
      </w:r>
      <w:r w:rsidR="0030460E" w:rsidRPr="00E63226">
        <w:rPr>
          <w:szCs w:val="24"/>
        </w:rPr>
        <w:t xml:space="preserve">: </w:t>
      </w:r>
      <w:r w:rsidRPr="00E63226">
        <w:rPr>
          <w:szCs w:val="24"/>
        </w:rPr>
        <w:t>Bidders shall provide a minimum of three (3) reference letters from governmental entities or organizations of similar size and scope for which comparable services have been provided within the last five (5) years</w:t>
      </w:r>
      <w:r w:rsidR="00E63226" w:rsidRPr="00E63226">
        <w:rPr>
          <w:szCs w:val="24"/>
        </w:rPr>
        <w:t xml:space="preserve"> and </w:t>
      </w:r>
      <w:r w:rsidR="00E63226" w:rsidRPr="00E63226">
        <w:rPr>
          <w:bCs/>
          <w:szCs w:val="24"/>
        </w:rPr>
        <w:t>will include but not limited to contact person, phone number/address and length of business relationship, confirming past performance</w:t>
      </w:r>
      <w:r w:rsidRPr="00E63226">
        <w:rPr>
          <w:szCs w:val="24"/>
        </w:rPr>
        <w:t>.</w:t>
      </w:r>
    </w:p>
    <w:p w14:paraId="1626C300" w14:textId="77777777" w:rsidR="00230EFB" w:rsidRPr="00E63226" w:rsidRDefault="00230EFB" w:rsidP="00230EFB">
      <w:pPr>
        <w:pStyle w:val="ListParagraph"/>
        <w:rPr>
          <w:szCs w:val="24"/>
        </w:rPr>
      </w:pPr>
    </w:p>
    <w:p w14:paraId="55FE322C" w14:textId="77777777" w:rsidR="00E63226" w:rsidRPr="00E63226" w:rsidRDefault="00F2419B" w:rsidP="00E63226">
      <w:pPr>
        <w:pStyle w:val="ListParagraph"/>
        <w:numPr>
          <w:ilvl w:val="0"/>
          <w:numId w:val="22"/>
        </w:numPr>
        <w:ind w:left="720"/>
        <w:rPr>
          <w:szCs w:val="24"/>
        </w:rPr>
      </w:pPr>
      <w:r w:rsidRPr="00E63226">
        <w:rPr>
          <w:szCs w:val="24"/>
        </w:rPr>
        <w:t>Catalog Requirements: Supplier shall provide access to a current electronic catalog containing available products, specifications, colors, minimum order quantities, and pricing information.</w:t>
      </w:r>
    </w:p>
    <w:p w14:paraId="13D7B7A0" w14:textId="77777777" w:rsidR="00E63226" w:rsidRPr="00E63226" w:rsidRDefault="00E63226" w:rsidP="00E63226">
      <w:pPr>
        <w:pStyle w:val="ListParagraph"/>
        <w:rPr>
          <w:bCs/>
          <w:szCs w:val="24"/>
        </w:rPr>
      </w:pPr>
    </w:p>
    <w:p w14:paraId="1824C019" w14:textId="77777777" w:rsidR="00E63226" w:rsidRPr="00E63226" w:rsidRDefault="00E63226" w:rsidP="00E63226">
      <w:pPr>
        <w:pStyle w:val="ListParagraph"/>
        <w:numPr>
          <w:ilvl w:val="0"/>
          <w:numId w:val="22"/>
        </w:numPr>
        <w:ind w:left="720"/>
        <w:rPr>
          <w:szCs w:val="24"/>
        </w:rPr>
      </w:pPr>
      <w:r w:rsidRPr="00E63226">
        <w:rPr>
          <w:bCs/>
          <w:szCs w:val="24"/>
        </w:rPr>
        <w:t xml:space="preserve">Shipping: The F.O.B. point for any product ordered </w:t>
      </w:r>
      <w:proofErr w:type="gramStart"/>
      <w:r w:rsidRPr="00E63226">
        <w:rPr>
          <w:bCs/>
          <w:szCs w:val="24"/>
        </w:rPr>
        <w:t>as a result of</w:t>
      </w:r>
      <w:proofErr w:type="gramEnd"/>
      <w:r w:rsidRPr="00E63226">
        <w:rPr>
          <w:bCs/>
          <w:szCs w:val="24"/>
        </w:rPr>
        <w:t xml:space="preserve"> this solicitation shall be F.O.B.: destination – inside delivery. The title for each item will </w:t>
      </w:r>
      <w:proofErr w:type="gramStart"/>
      <w:r w:rsidRPr="00E63226">
        <w:rPr>
          <w:bCs/>
          <w:szCs w:val="24"/>
        </w:rPr>
        <w:t>pass</w:t>
      </w:r>
      <w:proofErr w:type="gramEnd"/>
      <w:r w:rsidRPr="00E63226">
        <w:rPr>
          <w:bCs/>
          <w:szCs w:val="24"/>
        </w:rPr>
        <w:t xml:space="preserve"> from the contractor to the county </w:t>
      </w:r>
      <w:r w:rsidRPr="00E63226">
        <w:rPr>
          <w:bCs/>
          <w:szCs w:val="24"/>
        </w:rPr>
        <w:lastRenderedPageBreak/>
        <w:t>only after the County receives and accepts each item. delivery will not be complete until the County has accepted each item. delivery to a common carrier shall not constitute delivery to the County. The County will not consider any bid or proposal showing a F.O.B. point other than F.O.B.” Destination – Inside Delivery.</w:t>
      </w:r>
    </w:p>
    <w:p w14:paraId="54EA41C4" w14:textId="77777777" w:rsidR="00E63226" w:rsidRPr="00E63226" w:rsidRDefault="00E63226" w:rsidP="00E63226">
      <w:pPr>
        <w:pStyle w:val="ListParagraph"/>
        <w:rPr>
          <w:bCs/>
          <w:szCs w:val="24"/>
        </w:rPr>
      </w:pPr>
    </w:p>
    <w:p w14:paraId="0335821F" w14:textId="77777777" w:rsidR="00E63226" w:rsidRPr="00E63226" w:rsidRDefault="00E63226" w:rsidP="00E63226">
      <w:pPr>
        <w:pStyle w:val="ListParagraph"/>
        <w:numPr>
          <w:ilvl w:val="0"/>
          <w:numId w:val="22"/>
        </w:numPr>
        <w:ind w:left="720"/>
        <w:rPr>
          <w:szCs w:val="24"/>
        </w:rPr>
      </w:pPr>
      <w:r w:rsidRPr="00E63226">
        <w:rPr>
          <w:bCs/>
          <w:szCs w:val="24"/>
        </w:rPr>
        <w:t>Bid prices shall be made F.O.B. destination as indicated in purchase order, freight pre-paid to the requesting department within Dallas County. The awarded supplier/vendor shall retain title and control of goods until they are delivered, and the contract coverage has been completed. All claims for visible or concealed damage shall be filed by Supplier/Vendor. The County will notify the awarded Supplier/Vendor of any damaged goods or products and shall assist the Vendor in arranging for inspection.</w:t>
      </w:r>
    </w:p>
    <w:p w14:paraId="36CD9B21" w14:textId="77777777" w:rsidR="00E63226" w:rsidRPr="00E63226" w:rsidRDefault="00E63226" w:rsidP="00E63226">
      <w:pPr>
        <w:pStyle w:val="ListParagraph"/>
        <w:rPr>
          <w:bCs/>
          <w:szCs w:val="24"/>
        </w:rPr>
      </w:pPr>
    </w:p>
    <w:p w14:paraId="60B266F7" w14:textId="0ECA5542" w:rsidR="00E63226" w:rsidRPr="00E63226" w:rsidRDefault="00E63226" w:rsidP="00E63226">
      <w:pPr>
        <w:pStyle w:val="ListParagraph"/>
        <w:numPr>
          <w:ilvl w:val="0"/>
          <w:numId w:val="22"/>
        </w:numPr>
        <w:ind w:left="720"/>
        <w:rPr>
          <w:szCs w:val="24"/>
        </w:rPr>
      </w:pPr>
      <w:r w:rsidRPr="00E63226">
        <w:rPr>
          <w:bCs/>
          <w:szCs w:val="24"/>
        </w:rPr>
        <w:t>The successful supplier shall assign an account representative to Dallas County. This representative shall be responsible for but not limited to:</w:t>
      </w:r>
    </w:p>
    <w:p w14:paraId="3724F024" w14:textId="77777777" w:rsidR="00E63226" w:rsidRPr="00E63226" w:rsidRDefault="00E63226" w:rsidP="00E63226">
      <w:pPr>
        <w:ind w:left="360"/>
        <w:jc w:val="both"/>
        <w:rPr>
          <w:bCs/>
          <w:szCs w:val="24"/>
        </w:rPr>
      </w:pPr>
    </w:p>
    <w:p w14:paraId="1F1D69D3" w14:textId="77777777" w:rsidR="00E63226" w:rsidRPr="00E63226" w:rsidRDefault="00E63226" w:rsidP="00E63226">
      <w:pPr>
        <w:pStyle w:val="ListParagraph"/>
        <w:numPr>
          <w:ilvl w:val="0"/>
          <w:numId w:val="25"/>
        </w:numPr>
        <w:jc w:val="both"/>
        <w:rPr>
          <w:bCs/>
          <w:szCs w:val="24"/>
        </w:rPr>
      </w:pPr>
      <w:r w:rsidRPr="00E63226">
        <w:rPr>
          <w:bCs/>
          <w:szCs w:val="24"/>
        </w:rPr>
        <w:t>Coordinate the delivery of promotional items</w:t>
      </w:r>
    </w:p>
    <w:p w14:paraId="3CBEF4DC" w14:textId="77777777" w:rsidR="00E63226" w:rsidRPr="00E63226" w:rsidRDefault="00E63226" w:rsidP="00E63226">
      <w:pPr>
        <w:pStyle w:val="ListParagraph"/>
        <w:numPr>
          <w:ilvl w:val="0"/>
          <w:numId w:val="25"/>
        </w:numPr>
        <w:jc w:val="both"/>
        <w:rPr>
          <w:bCs/>
          <w:szCs w:val="24"/>
        </w:rPr>
      </w:pPr>
      <w:r w:rsidRPr="00E63226">
        <w:rPr>
          <w:bCs/>
          <w:szCs w:val="24"/>
        </w:rPr>
        <w:t>Coordinate with using County Departments</w:t>
      </w:r>
    </w:p>
    <w:p w14:paraId="4A65A7BA" w14:textId="77777777" w:rsidR="00E63226" w:rsidRPr="00E63226" w:rsidRDefault="00E63226" w:rsidP="00E63226">
      <w:pPr>
        <w:pStyle w:val="ListParagraph"/>
        <w:ind w:left="1800"/>
        <w:jc w:val="both"/>
        <w:rPr>
          <w:bCs/>
          <w:szCs w:val="24"/>
        </w:rPr>
      </w:pPr>
    </w:p>
    <w:p w14:paraId="2F619C14" w14:textId="77777777" w:rsidR="00E63226" w:rsidRPr="00E63226" w:rsidRDefault="00E63226" w:rsidP="00E63226">
      <w:pPr>
        <w:pStyle w:val="ListParagraph"/>
        <w:numPr>
          <w:ilvl w:val="0"/>
          <w:numId w:val="22"/>
        </w:numPr>
        <w:ind w:left="810"/>
        <w:jc w:val="both"/>
        <w:rPr>
          <w:bCs/>
          <w:szCs w:val="24"/>
        </w:rPr>
      </w:pPr>
      <w:r w:rsidRPr="00E63226">
        <w:rPr>
          <w:bCs/>
          <w:szCs w:val="24"/>
        </w:rPr>
        <w:t xml:space="preserve">Acceptance of product by the County: The product(s) to be provided hereunder shall be delivered to the County, and maintained if applicable to the contract, in full compliance with the specifications and requirements set forth in this contract. If a vendor-provided product is determined to not meet the specifications and requirements of this contract, either prior to acceptance or upon initial inspection, the item will be returned, at </w:t>
      </w:r>
      <w:proofErr w:type="gramStart"/>
      <w:r w:rsidRPr="00E63226">
        <w:rPr>
          <w:bCs/>
          <w:szCs w:val="24"/>
        </w:rPr>
        <w:t>vendor</w:t>
      </w:r>
      <w:proofErr w:type="gramEnd"/>
      <w:r w:rsidRPr="00E63226">
        <w:rPr>
          <w:bCs/>
          <w:szCs w:val="24"/>
        </w:rPr>
        <w:t xml:space="preserve"> expense, to the vendor. At the County’s discretion, the vendor shall either provide a direct replacement for the item or provide </w:t>
      </w:r>
      <w:proofErr w:type="gramStart"/>
      <w:r w:rsidRPr="00E63226">
        <w:rPr>
          <w:bCs/>
          <w:szCs w:val="24"/>
        </w:rPr>
        <w:t>a full</w:t>
      </w:r>
      <w:proofErr w:type="gramEnd"/>
      <w:r w:rsidRPr="00E63226">
        <w:rPr>
          <w:bCs/>
          <w:szCs w:val="24"/>
        </w:rPr>
        <w:t xml:space="preserve"> credit for the returned item. The vendor shall not assess any additional charge(s) for any conforming action taken by the County under this clause.</w:t>
      </w:r>
    </w:p>
    <w:p w14:paraId="71EC4D93" w14:textId="77777777" w:rsidR="00E63226" w:rsidRPr="00E63226" w:rsidRDefault="00E63226" w:rsidP="00E63226">
      <w:pPr>
        <w:pStyle w:val="ListParagraph"/>
        <w:ind w:left="810"/>
        <w:jc w:val="both"/>
        <w:rPr>
          <w:bCs/>
          <w:szCs w:val="24"/>
        </w:rPr>
      </w:pPr>
    </w:p>
    <w:p w14:paraId="32AED84B" w14:textId="77777777" w:rsidR="00E63226" w:rsidRPr="00E63226" w:rsidRDefault="00E63226" w:rsidP="00E63226">
      <w:pPr>
        <w:pStyle w:val="ListParagraph"/>
        <w:numPr>
          <w:ilvl w:val="0"/>
          <w:numId w:val="22"/>
        </w:numPr>
        <w:ind w:left="810"/>
        <w:jc w:val="both"/>
        <w:rPr>
          <w:bCs/>
          <w:szCs w:val="24"/>
        </w:rPr>
      </w:pPr>
      <w:r w:rsidRPr="00E63226">
        <w:rPr>
          <w:bCs/>
          <w:szCs w:val="24"/>
        </w:rPr>
        <w:t>Warranty: The vendor agrees that, unless expressly stated otherwise in the bid, the product and/or service furnished as a result of an award from this solicitation shall be covered by the most favorable commercial warranty the vendor gives to any customer for comparable quantities of products and/or services and the rights and remedies provided herein are in addition to said warranty and do not limit any right afforded by the County by any other provision of this solicitation.</w:t>
      </w:r>
    </w:p>
    <w:p w14:paraId="78AC94ED" w14:textId="77777777" w:rsidR="00E63226" w:rsidRPr="00E63226" w:rsidRDefault="00E63226" w:rsidP="00E63226">
      <w:pPr>
        <w:pStyle w:val="ListParagraph"/>
        <w:rPr>
          <w:bCs/>
          <w:szCs w:val="24"/>
        </w:rPr>
      </w:pPr>
    </w:p>
    <w:p w14:paraId="35205A0B" w14:textId="570F2CA5" w:rsidR="00E63226" w:rsidRPr="00E63226" w:rsidRDefault="00E63226" w:rsidP="0073509A">
      <w:pPr>
        <w:pStyle w:val="ListParagraph"/>
        <w:numPr>
          <w:ilvl w:val="0"/>
          <w:numId w:val="22"/>
        </w:numPr>
        <w:ind w:left="810"/>
        <w:jc w:val="both"/>
        <w:rPr>
          <w:szCs w:val="24"/>
        </w:rPr>
      </w:pPr>
      <w:r w:rsidRPr="00E63226">
        <w:rPr>
          <w:bCs/>
          <w:szCs w:val="24"/>
        </w:rPr>
        <w:t xml:space="preserve">Use of County Logo: The County logo shall only be used as directed by the County </w:t>
      </w:r>
      <w:proofErr w:type="gramStart"/>
      <w:r w:rsidRPr="00E63226">
        <w:rPr>
          <w:bCs/>
          <w:szCs w:val="24"/>
        </w:rPr>
        <w:t>an</w:t>
      </w:r>
      <w:proofErr w:type="gramEnd"/>
      <w:r w:rsidRPr="00E63226">
        <w:rPr>
          <w:bCs/>
          <w:szCs w:val="24"/>
        </w:rPr>
        <w:t xml:space="preserve"> in accordance with its policies.</w:t>
      </w:r>
      <w:r w:rsidR="00A75D6A">
        <w:rPr>
          <w:bCs/>
          <w:szCs w:val="24"/>
        </w:rPr>
        <w:t xml:space="preserve"> T</w:t>
      </w:r>
      <w:r w:rsidR="00A75D6A" w:rsidRPr="00A75D6A">
        <w:rPr>
          <w:bCs/>
          <w:szCs w:val="24"/>
        </w:rPr>
        <w:t>hese materials may be used solely for fulfilling authorized Dallas County orders, may not be reproduced, distributed, sold, displayed, or used for any other purpose, and must be returned or securely destroyed upon request or termination of the contract.</w:t>
      </w:r>
    </w:p>
    <w:p w14:paraId="4E8E98AF" w14:textId="56991B5B" w:rsidR="00CA51AA" w:rsidRPr="00CA51AA" w:rsidRDefault="00CA51AA" w:rsidP="00CA51AA">
      <w:pPr>
        <w:pStyle w:val="ListParagraph"/>
        <w:ind w:left="2160" w:hanging="720"/>
        <w:rPr>
          <w:szCs w:val="24"/>
        </w:rPr>
      </w:pPr>
    </w:p>
    <w:p w14:paraId="7ADEA469" w14:textId="748D3073" w:rsidR="00294508" w:rsidRPr="005F759A" w:rsidRDefault="0127DABB" w:rsidP="00BD0779">
      <w:pPr>
        <w:pStyle w:val="ListParagraph"/>
        <w:numPr>
          <w:ilvl w:val="0"/>
          <w:numId w:val="13"/>
        </w:numPr>
        <w:rPr>
          <w:rFonts w:eastAsia="Times New Roman"/>
          <w:b/>
          <w:bCs/>
          <w:szCs w:val="24"/>
        </w:rPr>
      </w:pPr>
      <w:r w:rsidRPr="0DBAAEAD">
        <w:rPr>
          <w:rFonts w:eastAsia="Times New Roman"/>
          <w:b/>
          <w:bCs/>
          <w:szCs w:val="24"/>
        </w:rPr>
        <w:t>General Requirements and Provisions</w:t>
      </w:r>
    </w:p>
    <w:p w14:paraId="7F9084E9" w14:textId="6AFFFE39" w:rsidR="00294508" w:rsidRPr="005F759A" w:rsidRDefault="00294508" w:rsidP="0DBAAEAD">
      <w:pPr>
        <w:pStyle w:val="ListParagraph"/>
        <w:ind w:hanging="720"/>
        <w:rPr>
          <w:rFonts w:eastAsia="Times New Roman"/>
          <w:b/>
          <w:bCs/>
          <w:szCs w:val="24"/>
        </w:rPr>
      </w:pPr>
    </w:p>
    <w:p w14:paraId="2BF80E5E" w14:textId="3767F46C" w:rsidR="00294508" w:rsidRPr="005F759A" w:rsidRDefault="0127DABB" w:rsidP="00BD0779">
      <w:pPr>
        <w:pStyle w:val="ListParagraph"/>
        <w:numPr>
          <w:ilvl w:val="0"/>
          <w:numId w:val="6"/>
        </w:numPr>
        <w:jc w:val="both"/>
        <w:rPr>
          <w:rFonts w:eastAsia="Times New Roman"/>
          <w:szCs w:val="24"/>
        </w:rPr>
      </w:pPr>
      <w:r w:rsidRPr="0DBAAEAD">
        <w:rPr>
          <w:rFonts w:eastAsia="Times New Roman"/>
          <w:szCs w:val="24"/>
        </w:rPr>
        <w:t>The bidder shall furnish all labor, personnel, service, supervision, fuel surcharges, shipping, handling, transportation, material, parts, supplies, and documentation necessary to provide the requested the required product.</w:t>
      </w:r>
    </w:p>
    <w:p w14:paraId="2C5E1E8A" w14:textId="2980F2ED" w:rsidR="00294508" w:rsidRPr="005F759A" w:rsidRDefault="0127DABB" w:rsidP="0DBAAEAD">
      <w:pPr>
        <w:ind w:left="720"/>
        <w:jc w:val="both"/>
      </w:pPr>
      <w:r w:rsidRPr="0DBAAEAD">
        <w:rPr>
          <w:rFonts w:eastAsia="Times New Roman"/>
          <w:szCs w:val="24"/>
        </w:rPr>
        <w:t xml:space="preserve"> </w:t>
      </w:r>
    </w:p>
    <w:p w14:paraId="3EDFDA45" w14:textId="528A2EBB" w:rsidR="00294508" w:rsidRPr="005F759A" w:rsidRDefault="0127DABB" w:rsidP="00BD0779">
      <w:pPr>
        <w:pStyle w:val="ListParagraph"/>
        <w:numPr>
          <w:ilvl w:val="0"/>
          <w:numId w:val="6"/>
        </w:numPr>
        <w:jc w:val="both"/>
        <w:rPr>
          <w:rFonts w:eastAsia="Times New Roman"/>
          <w:szCs w:val="24"/>
        </w:rPr>
      </w:pPr>
      <w:r w:rsidRPr="0DBAAEAD">
        <w:rPr>
          <w:rFonts w:eastAsia="Times New Roman"/>
          <w:szCs w:val="24"/>
        </w:rPr>
        <w:t xml:space="preserve">Delivery Time: Purchase orders received before noon shall be delivered </w:t>
      </w:r>
      <w:r w:rsidRPr="00A75D6A">
        <w:rPr>
          <w:rFonts w:eastAsia="Times New Roman"/>
          <w:szCs w:val="24"/>
        </w:rPr>
        <w:t xml:space="preserve">within </w:t>
      </w:r>
      <w:r w:rsidR="00230EFB" w:rsidRPr="00A75D6A">
        <w:rPr>
          <w:rFonts w:eastAsia="Times New Roman"/>
          <w:szCs w:val="24"/>
        </w:rPr>
        <w:t>14</w:t>
      </w:r>
      <w:r w:rsidRPr="00A75D6A">
        <w:rPr>
          <w:rFonts w:eastAsia="Times New Roman"/>
          <w:szCs w:val="24"/>
        </w:rPr>
        <w:t xml:space="preserve"> calendar days of the issuance of the purchase order. Services must be delivered within the hours of 8:00 a.m. – 4:30</w:t>
      </w:r>
      <w:r w:rsidRPr="0DBAAEAD">
        <w:rPr>
          <w:rFonts w:eastAsia="Times New Roman"/>
          <w:szCs w:val="24"/>
        </w:rPr>
        <w:t xml:space="preserve"> </w:t>
      </w:r>
      <w:r w:rsidRPr="0DBAAEAD">
        <w:rPr>
          <w:rFonts w:eastAsia="Times New Roman"/>
          <w:szCs w:val="24"/>
        </w:rPr>
        <w:lastRenderedPageBreak/>
        <w:t>p.m., Monday through Friday, excluding weekends and County holidays, after receipt of valid purchase order number via mail, fax, or other types of electronic transmission, unless prior written authorization is given by the ordering department. Dallas County will provide no assistance or equipment for unloading or handling of products and the vendor must notify their delivery firms accordingly. If the indicated date cannot be met or the date is not indicated, the Bidder shall state its best delivery time.</w:t>
      </w:r>
    </w:p>
    <w:p w14:paraId="7D9A90D5" w14:textId="6D887BB8" w:rsidR="00294508" w:rsidRPr="005F759A" w:rsidRDefault="0127DABB" w:rsidP="0DBAAEAD">
      <w:pPr>
        <w:ind w:left="720" w:hanging="720"/>
        <w:jc w:val="both"/>
      </w:pPr>
      <w:r w:rsidRPr="0DBAAEAD">
        <w:rPr>
          <w:rFonts w:eastAsia="Times New Roman"/>
          <w:szCs w:val="24"/>
        </w:rPr>
        <w:t xml:space="preserve"> </w:t>
      </w:r>
    </w:p>
    <w:p w14:paraId="1118E131" w14:textId="7C9F7C86" w:rsidR="00294508" w:rsidRPr="005F759A" w:rsidRDefault="0127DABB" w:rsidP="0DBAAEAD">
      <w:pPr>
        <w:ind w:left="720"/>
        <w:jc w:val="both"/>
      </w:pPr>
      <w:r w:rsidRPr="0DBAAEAD">
        <w:rPr>
          <w:rFonts w:eastAsia="Times New Roman"/>
          <w:szCs w:val="24"/>
        </w:rPr>
        <w:t>Delivery Violation: In shall be the Contractor’s responsibility to meet the County’s delivery and performance requirements, as called for in the bid specifications. Persistent delivery delays will cause the contract to be subject to termination in whole or in part at the County’s discretion.</w:t>
      </w:r>
    </w:p>
    <w:p w14:paraId="0ED47D13" w14:textId="511EF34B" w:rsidR="00294508" w:rsidRPr="005F759A" w:rsidRDefault="0127DABB" w:rsidP="0DBAAEAD">
      <w:pPr>
        <w:ind w:left="720"/>
        <w:jc w:val="both"/>
      </w:pPr>
      <w:r w:rsidRPr="0DBAAEAD">
        <w:rPr>
          <w:rFonts w:eastAsia="Times New Roman"/>
          <w:szCs w:val="24"/>
        </w:rPr>
        <w:t xml:space="preserve"> </w:t>
      </w:r>
    </w:p>
    <w:p w14:paraId="2954C922" w14:textId="5D60F987" w:rsidR="00294508" w:rsidRPr="005F759A" w:rsidRDefault="0127DABB" w:rsidP="00BD0779">
      <w:pPr>
        <w:pStyle w:val="ListParagraph"/>
        <w:numPr>
          <w:ilvl w:val="0"/>
          <w:numId w:val="6"/>
        </w:numPr>
        <w:jc w:val="both"/>
        <w:rPr>
          <w:rFonts w:eastAsia="Times New Roman"/>
          <w:szCs w:val="24"/>
        </w:rPr>
      </w:pPr>
      <w:r w:rsidRPr="0DBAAEAD">
        <w:rPr>
          <w:rFonts w:eastAsia="Times New Roman"/>
          <w:szCs w:val="24"/>
        </w:rPr>
        <w:t xml:space="preserve">Delivery: Inside delivery is required F.O.B. Destination as indicated on purchase order, freight pre-paid (freight shall be included in the unit cost of the product) </w:t>
      </w:r>
      <w:r w:rsidRPr="00A75D6A">
        <w:rPr>
          <w:rFonts w:eastAsia="Times New Roman"/>
          <w:szCs w:val="24"/>
        </w:rPr>
        <w:t xml:space="preserve">within </w:t>
      </w:r>
      <w:del w:id="3" w:author="Rosa Golden" w:date="2026-09-08T14:46:00Z" w16du:dateUtc="2026-09-08T19:46:00Z">
        <w:r w:rsidRPr="00A75D6A" w:rsidDel="00A75D6A">
          <w:rPr>
            <w:rFonts w:eastAsia="Times New Roman"/>
            <w:szCs w:val="24"/>
          </w:rPr>
          <w:delText>five</w:delText>
        </w:r>
        <w:r w:rsidR="00AE16C1" w:rsidRPr="00A75D6A" w:rsidDel="00A75D6A">
          <w:rPr>
            <w:rFonts w:eastAsia="Times New Roman"/>
            <w:szCs w:val="24"/>
          </w:rPr>
          <w:delText xml:space="preserve"> </w:delText>
        </w:r>
      </w:del>
      <w:ins w:id="4" w:author="Rosa Golden" w:date="2026-09-08T14:46:00Z" w16du:dateUtc="2026-09-08T19:46:00Z">
        <w:r w:rsidR="00A75D6A" w:rsidRPr="00A75D6A">
          <w:rPr>
            <w:rFonts w:eastAsia="Times New Roman"/>
            <w:szCs w:val="24"/>
          </w:rPr>
          <w:t>fourtee</w:t>
        </w:r>
      </w:ins>
      <w:r w:rsidR="00A75D6A" w:rsidRPr="00A75D6A">
        <w:rPr>
          <w:rFonts w:eastAsia="Times New Roman"/>
          <w:szCs w:val="24"/>
        </w:rPr>
        <w:t>n (14</w:t>
      </w:r>
      <w:r w:rsidR="00AE16C1" w:rsidRPr="00A75D6A">
        <w:rPr>
          <w:rFonts w:eastAsia="Times New Roman"/>
          <w:szCs w:val="24"/>
        </w:rPr>
        <w:t>)</w:t>
      </w:r>
      <w:r w:rsidRPr="00A75D6A">
        <w:rPr>
          <w:rFonts w:eastAsia="Times New Roman"/>
          <w:szCs w:val="24"/>
        </w:rPr>
        <w:t xml:space="preserve"> days excluding</w:t>
      </w:r>
      <w:r w:rsidRPr="0DBAAEAD">
        <w:rPr>
          <w:rFonts w:eastAsia="Times New Roman"/>
          <w:szCs w:val="24"/>
        </w:rPr>
        <w:t xml:space="preserve"> County holidays after receipt of valid purchase order number via mail, fax or other types of electronic transmission. Back-ordered items may be given an additional ten (10) days if proper written notification is provided to the ordering department representative. The awarded Contractor shall retain title and control of goods until they are delivered. All claims for visible or concealed damage shall be filed by Vendor/Supplier. The County will notify the awarded Contractor of any damaged goods or products and shall assist the Vendor in arranging for inspection.</w:t>
      </w:r>
    </w:p>
    <w:p w14:paraId="25F593B4" w14:textId="68325E36" w:rsidR="00294508" w:rsidRPr="005F759A" w:rsidRDefault="0127DABB" w:rsidP="0DBAAEAD">
      <w:pPr>
        <w:ind w:left="720"/>
        <w:jc w:val="both"/>
      </w:pPr>
      <w:r w:rsidRPr="0DBAAEAD">
        <w:rPr>
          <w:rFonts w:eastAsia="Times New Roman"/>
          <w:szCs w:val="24"/>
        </w:rPr>
        <w:t xml:space="preserve"> </w:t>
      </w:r>
    </w:p>
    <w:p w14:paraId="19F59BD6" w14:textId="4B0D786B" w:rsidR="00294508" w:rsidRPr="005F759A" w:rsidRDefault="0127DABB" w:rsidP="00BD0779">
      <w:pPr>
        <w:pStyle w:val="ListParagraph"/>
        <w:numPr>
          <w:ilvl w:val="0"/>
          <w:numId w:val="6"/>
        </w:numPr>
        <w:jc w:val="both"/>
        <w:rPr>
          <w:rFonts w:eastAsia="Times New Roman"/>
          <w:szCs w:val="24"/>
        </w:rPr>
      </w:pPr>
      <w:r w:rsidRPr="0DBAAEAD">
        <w:rPr>
          <w:rFonts w:eastAsia="Times New Roman"/>
          <w:szCs w:val="24"/>
        </w:rPr>
        <w:t>Shipping Documents: A packing list or other suitable shipping documents shall accompany each shipment and shall include the following:</w:t>
      </w:r>
    </w:p>
    <w:p w14:paraId="78DFC4E9" w14:textId="16D51B3E" w:rsidR="00294508" w:rsidRPr="005F759A" w:rsidRDefault="0127DABB" w:rsidP="0DBAAEAD">
      <w:pPr>
        <w:ind w:left="720"/>
        <w:jc w:val="both"/>
      </w:pPr>
      <w:r w:rsidRPr="0DBAAEAD">
        <w:rPr>
          <w:rFonts w:eastAsia="Times New Roman"/>
          <w:szCs w:val="24"/>
        </w:rPr>
        <w:t xml:space="preserve"> </w:t>
      </w:r>
    </w:p>
    <w:p w14:paraId="396A9FDE" w14:textId="502E76A6" w:rsidR="00294508" w:rsidRPr="005F759A" w:rsidRDefault="0127DABB" w:rsidP="00BD0779">
      <w:pPr>
        <w:pStyle w:val="ListParagraph"/>
        <w:numPr>
          <w:ilvl w:val="0"/>
          <w:numId w:val="5"/>
        </w:numPr>
        <w:ind w:left="1440"/>
        <w:jc w:val="both"/>
        <w:rPr>
          <w:rFonts w:eastAsia="Times New Roman"/>
          <w:szCs w:val="24"/>
        </w:rPr>
      </w:pPr>
      <w:r w:rsidRPr="0DBAAEAD">
        <w:rPr>
          <w:rFonts w:eastAsia="Times New Roman"/>
          <w:szCs w:val="24"/>
        </w:rPr>
        <w:t xml:space="preserve">Name and address of the </w:t>
      </w:r>
      <w:proofErr w:type="gramStart"/>
      <w:r w:rsidRPr="0DBAAEAD">
        <w:rPr>
          <w:rFonts w:eastAsia="Times New Roman"/>
          <w:szCs w:val="24"/>
        </w:rPr>
        <w:t>Contractor;</w:t>
      </w:r>
      <w:proofErr w:type="gramEnd"/>
    </w:p>
    <w:p w14:paraId="63EE6E6B" w14:textId="73EC1661" w:rsidR="00294508" w:rsidRPr="005F759A" w:rsidRDefault="0127DABB" w:rsidP="00BD0779">
      <w:pPr>
        <w:pStyle w:val="ListParagraph"/>
        <w:numPr>
          <w:ilvl w:val="0"/>
          <w:numId w:val="5"/>
        </w:numPr>
        <w:ind w:left="1440"/>
        <w:jc w:val="both"/>
        <w:rPr>
          <w:rFonts w:eastAsia="Times New Roman"/>
          <w:szCs w:val="24"/>
        </w:rPr>
      </w:pPr>
      <w:r w:rsidRPr="0DBAAEAD">
        <w:rPr>
          <w:rFonts w:eastAsia="Times New Roman"/>
          <w:szCs w:val="24"/>
        </w:rPr>
        <w:t xml:space="preserve">Name and address of the County </w:t>
      </w:r>
      <w:proofErr w:type="gramStart"/>
      <w:r w:rsidRPr="0DBAAEAD">
        <w:rPr>
          <w:rFonts w:eastAsia="Times New Roman"/>
          <w:szCs w:val="24"/>
        </w:rPr>
        <w:t>Department;</w:t>
      </w:r>
      <w:proofErr w:type="gramEnd"/>
    </w:p>
    <w:p w14:paraId="6A044AE1" w14:textId="2BB074B9" w:rsidR="00294508" w:rsidRPr="005F759A" w:rsidRDefault="0127DABB" w:rsidP="00BD0779">
      <w:pPr>
        <w:pStyle w:val="ListParagraph"/>
        <w:numPr>
          <w:ilvl w:val="0"/>
          <w:numId w:val="5"/>
        </w:numPr>
        <w:ind w:left="1440"/>
        <w:jc w:val="both"/>
        <w:rPr>
          <w:rFonts w:eastAsia="Times New Roman"/>
          <w:szCs w:val="24"/>
        </w:rPr>
      </w:pPr>
      <w:r w:rsidRPr="0DBAAEAD">
        <w:rPr>
          <w:rFonts w:eastAsia="Times New Roman"/>
          <w:szCs w:val="24"/>
        </w:rPr>
        <w:t xml:space="preserve">County purchase order </w:t>
      </w:r>
      <w:proofErr w:type="gramStart"/>
      <w:r w:rsidRPr="0DBAAEAD">
        <w:rPr>
          <w:rFonts w:eastAsia="Times New Roman"/>
          <w:szCs w:val="24"/>
        </w:rPr>
        <w:t>number;</w:t>
      </w:r>
      <w:proofErr w:type="gramEnd"/>
    </w:p>
    <w:p w14:paraId="6AF85DE6" w14:textId="1912A844" w:rsidR="00294508" w:rsidRPr="00EC4D1B" w:rsidRDefault="0127DABB" w:rsidP="00BD0779">
      <w:pPr>
        <w:pStyle w:val="ListParagraph"/>
        <w:numPr>
          <w:ilvl w:val="0"/>
          <w:numId w:val="5"/>
        </w:numPr>
        <w:ind w:left="1440"/>
        <w:jc w:val="both"/>
        <w:rPr>
          <w:rFonts w:eastAsia="Times New Roman"/>
          <w:szCs w:val="24"/>
        </w:rPr>
      </w:pPr>
      <w:r w:rsidRPr="0DBAAEAD">
        <w:rPr>
          <w:rFonts w:eastAsia="Times New Roman"/>
          <w:szCs w:val="24"/>
        </w:rPr>
        <w:t xml:space="preserve">A description of material shipped, including item number, quantity, number of containers </w:t>
      </w:r>
      <w:r w:rsidRPr="00EC4D1B">
        <w:rPr>
          <w:rFonts w:eastAsia="Times New Roman"/>
          <w:szCs w:val="24"/>
        </w:rPr>
        <w:t xml:space="preserve">and package number, if </w:t>
      </w:r>
      <w:proofErr w:type="gramStart"/>
      <w:r w:rsidRPr="00EC4D1B">
        <w:rPr>
          <w:rFonts w:eastAsia="Times New Roman"/>
          <w:szCs w:val="24"/>
        </w:rPr>
        <w:t>applicable;</w:t>
      </w:r>
      <w:proofErr w:type="gramEnd"/>
    </w:p>
    <w:p w14:paraId="50FD286F" w14:textId="63D69BDA" w:rsidR="00294508" w:rsidRPr="00EC4D1B" w:rsidRDefault="0127DABB" w:rsidP="00BD0779">
      <w:pPr>
        <w:pStyle w:val="ListParagraph"/>
        <w:numPr>
          <w:ilvl w:val="0"/>
          <w:numId w:val="5"/>
        </w:numPr>
        <w:ind w:left="1440"/>
        <w:jc w:val="both"/>
        <w:rPr>
          <w:rFonts w:eastAsia="Times New Roman"/>
          <w:szCs w:val="24"/>
        </w:rPr>
      </w:pPr>
      <w:r w:rsidRPr="00EC4D1B">
        <w:rPr>
          <w:rFonts w:eastAsia="Times New Roman"/>
          <w:szCs w:val="24"/>
        </w:rPr>
        <w:t xml:space="preserve">First and last name of requesting County staff and contact information. </w:t>
      </w:r>
    </w:p>
    <w:p w14:paraId="4AAFAE6B" w14:textId="39796EC8" w:rsidR="00294508" w:rsidRPr="00EC4D1B" w:rsidRDefault="0127DABB" w:rsidP="0DBAAEAD">
      <w:pPr>
        <w:ind w:left="1440"/>
        <w:jc w:val="both"/>
      </w:pPr>
      <w:r w:rsidRPr="00EC4D1B">
        <w:rPr>
          <w:rFonts w:eastAsia="Times New Roman"/>
          <w:szCs w:val="24"/>
        </w:rPr>
        <w:t xml:space="preserve"> </w:t>
      </w:r>
    </w:p>
    <w:p w14:paraId="608CE3D6" w14:textId="681A28C5" w:rsidR="00294508" w:rsidRPr="00EC4D1B" w:rsidRDefault="0127DABB" w:rsidP="00BD0779">
      <w:pPr>
        <w:pStyle w:val="ListParagraph"/>
        <w:numPr>
          <w:ilvl w:val="0"/>
          <w:numId w:val="6"/>
        </w:numPr>
        <w:jc w:val="both"/>
        <w:rPr>
          <w:rFonts w:eastAsia="Times New Roman"/>
          <w:szCs w:val="24"/>
        </w:rPr>
      </w:pPr>
      <w:r w:rsidRPr="00EC4D1B">
        <w:rPr>
          <w:rFonts w:eastAsia="Times New Roman"/>
          <w:szCs w:val="24"/>
        </w:rPr>
        <w:t>Departments Utilizing This Contract:</w:t>
      </w:r>
      <w:r w:rsidR="0BBA71DA" w:rsidRPr="00EC4D1B">
        <w:rPr>
          <w:rFonts w:eastAsia="Times New Roman"/>
          <w:szCs w:val="24"/>
        </w:rPr>
        <w:t xml:space="preserve"> </w:t>
      </w:r>
      <w:r w:rsidR="00E743FD">
        <w:rPr>
          <w:rFonts w:eastAsia="Times New Roman"/>
          <w:szCs w:val="24"/>
        </w:rPr>
        <w:t xml:space="preserve">Countywide </w:t>
      </w:r>
    </w:p>
    <w:p w14:paraId="16A01C21" w14:textId="36D70653" w:rsidR="00294508" w:rsidRPr="005F759A" w:rsidRDefault="0127DABB" w:rsidP="0DBAAEAD">
      <w:pPr>
        <w:ind w:left="720"/>
        <w:jc w:val="both"/>
      </w:pPr>
      <w:r w:rsidRPr="0DBAAEAD">
        <w:rPr>
          <w:rFonts w:eastAsia="Times New Roman"/>
          <w:szCs w:val="24"/>
        </w:rPr>
        <w:t xml:space="preserve"> </w:t>
      </w:r>
    </w:p>
    <w:p w14:paraId="05728AD7" w14:textId="76333278" w:rsidR="00294508" w:rsidRPr="005F759A" w:rsidRDefault="0127DABB" w:rsidP="0DBAAEAD">
      <w:pPr>
        <w:ind w:left="360"/>
        <w:jc w:val="both"/>
      </w:pPr>
      <w:r w:rsidRPr="0DBAAEAD">
        <w:rPr>
          <w:rFonts w:eastAsia="Times New Roman"/>
          <w:szCs w:val="24"/>
        </w:rPr>
        <w:t xml:space="preserve"> </w:t>
      </w:r>
    </w:p>
    <w:p w14:paraId="7CD8D4BE" w14:textId="5AD8E5B1" w:rsidR="00294508" w:rsidRPr="005F759A" w:rsidRDefault="0127DABB" w:rsidP="00BD0779">
      <w:pPr>
        <w:pStyle w:val="ListParagraph"/>
        <w:numPr>
          <w:ilvl w:val="0"/>
          <w:numId w:val="6"/>
        </w:numPr>
        <w:jc w:val="both"/>
        <w:rPr>
          <w:rFonts w:eastAsia="Times New Roman"/>
          <w:szCs w:val="24"/>
        </w:rPr>
      </w:pPr>
      <w:r w:rsidRPr="0DBAAEAD">
        <w:rPr>
          <w:rFonts w:eastAsia="Times New Roman"/>
          <w:szCs w:val="24"/>
        </w:rPr>
        <w:t xml:space="preserve">Quantities indicated in the bid are estimates based upon the best available information and/or previous usage history and do not indicate intent to purchase or </w:t>
      </w:r>
      <w:proofErr w:type="gramStart"/>
      <w:r w:rsidRPr="0DBAAEAD">
        <w:rPr>
          <w:rFonts w:eastAsia="Times New Roman"/>
          <w:szCs w:val="24"/>
        </w:rPr>
        <w:t>a guarantee of</w:t>
      </w:r>
      <w:proofErr w:type="gramEnd"/>
      <w:r w:rsidRPr="0DBAAEAD">
        <w:rPr>
          <w:rFonts w:eastAsia="Times New Roman"/>
          <w:szCs w:val="24"/>
        </w:rPr>
        <w:t xml:space="preserve"> future business. The County reserves the right to increase or decrease the quantities by any amount deemed necessary to meet its needs without any adjustments </w:t>
      </w:r>
      <w:proofErr w:type="gramStart"/>
      <w:r w:rsidRPr="0DBAAEAD">
        <w:rPr>
          <w:rFonts w:eastAsia="Times New Roman"/>
          <w:szCs w:val="24"/>
        </w:rPr>
        <w:t>in</w:t>
      </w:r>
      <w:proofErr w:type="gramEnd"/>
      <w:r w:rsidRPr="0DBAAEAD">
        <w:rPr>
          <w:rFonts w:eastAsia="Times New Roman"/>
          <w:szCs w:val="24"/>
        </w:rPr>
        <w:t xml:space="preserve"> the bid price. The County will pay for actual quantities ordered and received as required and accepted by the County within industry tolerance standards.</w:t>
      </w:r>
    </w:p>
    <w:p w14:paraId="6813270C" w14:textId="3A2378B7" w:rsidR="00294508" w:rsidRPr="005F759A" w:rsidRDefault="0127DABB" w:rsidP="0DBAAEAD">
      <w:pPr>
        <w:ind w:left="720"/>
        <w:jc w:val="both"/>
      </w:pPr>
      <w:r w:rsidRPr="0DBAAEAD">
        <w:rPr>
          <w:rFonts w:eastAsia="Times New Roman"/>
          <w:szCs w:val="24"/>
        </w:rPr>
        <w:t xml:space="preserve"> </w:t>
      </w:r>
    </w:p>
    <w:p w14:paraId="7F196C80" w14:textId="6D1EEF3E" w:rsidR="00294508" w:rsidRPr="005F759A" w:rsidRDefault="0127DABB" w:rsidP="00BD0779">
      <w:pPr>
        <w:pStyle w:val="ListParagraph"/>
        <w:numPr>
          <w:ilvl w:val="0"/>
          <w:numId w:val="6"/>
        </w:numPr>
        <w:jc w:val="both"/>
        <w:rPr>
          <w:rFonts w:eastAsia="Times New Roman"/>
          <w:szCs w:val="24"/>
        </w:rPr>
      </w:pPr>
      <w:r w:rsidRPr="0DBAAEAD">
        <w:rPr>
          <w:rFonts w:eastAsia="Times New Roman"/>
          <w:szCs w:val="24"/>
        </w:rPr>
        <w:t xml:space="preserve">Brand name or trade name are for reference only. Such identification is intended to be descriptive and is not intended to be restrictive or limit competition, unless specifically identified as no substitutes. Other products will be considered for award if such products are identified as equal or approved equal in the bid and are determined by the County to meet or exceed the minimum requirements as specified.  Products bid as an equivalent shall be subject to evaluation; the County </w:t>
      </w:r>
      <w:r w:rsidRPr="0DBAAEAD">
        <w:rPr>
          <w:rFonts w:eastAsia="Times New Roman"/>
          <w:szCs w:val="24"/>
        </w:rPr>
        <w:lastRenderedPageBreak/>
        <w:t xml:space="preserve">shall, at its sole discretion, determine whether an item meets or exceeds the specified minimum requirements.  Items designated as (no substitution) on the bid sheet shall be supplied as the specific item by the originating vendor. </w:t>
      </w:r>
    </w:p>
    <w:p w14:paraId="12FBA41C" w14:textId="247F3583" w:rsidR="00294508" w:rsidRPr="005F759A" w:rsidRDefault="0127DABB" w:rsidP="0DBAAEAD">
      <w:pPr>
        <w:ind w:left="1440"/>
        <w:jc w:val="both"/>
      </w:pPr>
      <w:r w:rsidRPr="0DBAAEAD">
        <w:rPr>
          <w:rFonts w:eastAsia="Times New Roman"/>
          <w:szCs w:val="24"/>
        </w:rPr>
        <w:t xml:space="preserve"> </w:t>
      </w:r>
    </w:p>
    <w:p w14:paraId="544F8FCD" w14:textId="74501540" w:rsidR="00294508" w:rsidRPr="005F759A" w:rsidRDefault="0127DABB" w:rsidP="00BD0779">
      <w:pPr>
        <w:pStyle w:val="ListParagraph"/>
        <w:numPr>
          <w:ilvl w:val="0"/>
          <w:numId w:val="6"/>
        </w:numPr>
        <w:jc w:val="both"/>
        <w:rPr>
          <w:rFonts w:eastAsia="Times New Roman"/>
          <w:szCs w:val="24"/>
        </w:rPr>
      </w:pPr>
      <w:r w:rsidRPr="0DBAAEAD">
        <w:rPr>
          <w:rFonts w:eastAsia="Times New Roman"/>
          <w:szCs w:val="24"/>
        </w:rPr>
        <w:t>In the event or case that there is a discrepancy between the unit prices and the extended totals, the unit prices shall govern and prevail. In the event there is an error of the summation of the extended totals, the computation by Dallas County of the extended totals shall govern and prevail.</w:t>
      </w:r>
    </w:p>
    <w:p w14:paraId="27B91380" w14:textId="05E916E0" w:rsidR="00294508" w:rsidRPr="005F759A" w:rsidRDefault="0127DABB" w:rsidP="0DBAAEAD">
      <w:pPr>
        <w:ind w:left="1440"/>
        <w:jc w:val="both"/>
      </w:pPr>
      <w:r w:rsidRPr="0DBAAEAD">
        <w:rPr>
          <w:rFonts w:eastAsia="Times New Roman"/>
          <w:szCs w:val="24"/>
        </w:rPr>
        <w:t xml:space="preserve"> </w:t>
      </w:r>
    </w:p>
    <w:p w14:paraId="0CC00987" w14:textId="299CFD05" w:rsidR="00294508" w:rsidRPr="005F759A" w:rsidRDefault="0127DABB" w:rsidP="00BD0779">
      <w:pPr>
        <w:pStyle w:val="ListParagraph"/>
        <w:numPr>
          <w:ilvl w:val="0"/>
          <w:numId w:val="6"/>
        </w:numPr>
        <w:jc w:val="both"/>
        <w:rPr>
          <w:rFonts w:eastAsia="Times New Roman"/>
          <w:szCs w:val="24"/>
        </w:rPr>
      </w:pPr>
      <w:r w:rsidRPr="0DBAAEAD">
        <w:rPr>
          <w:rFonts w:eastAsia="Times New Roman"/>
          <w:szCs w:val="24"/>
        </w:rPr>
        <w:t xml:space="preserve">Review of Documents: bidders are expected to examine all documents that make up the Solicitation. Bidders shall promptly notify the County of any omission, ambiguity, inconsistency, or error that they may discover upon examination of the Solicitation. Bidders must use </w:t>
      </w:r>
      <w:proofErr w:type="gramStart"/>
      <w:r w:rsidRPr="0DBAAEAD">
        <w:rPr>
          <w:rFonts w:eastAsia="Times New Roman"/>
          <w:szCs w:val="24"/>
        </w:rPr>
        <w:t>a complete</w:t>
      </w:r>
      <w:proofErr w:type="gramEnd"/>
      <w:r w:rsidRPr="0DBAAEAD">
        <w:rPr>
          <w:rFonts w:eastAsia="Times New Roman"/>
          <w:szCs w:val="24"/>
        </w:rPr>
        <w:t xml:space="preserve"> Solicitation to prepare Bids. The County assumes no responsibility for any errors or misrepresentations that result from the use of incomplete Solicitations.</w:t>
      </w:r>
    </w:p>
    <w:p w14:paraId="39B3339E" w14:textId="526F650A" w:rsidR="00294508" w:rsidRPr="005F759A" w:rsidRDefault="0127DABB" w:rsidP="0DBAAEAD">
      <w:pPr>
        <w:ind w:left="1440"/>
        <w:jc w:val="both"/>
      </w:pPr>
      <w:r w:rsidRPr="0DBAAEAD">
        <w:rPr>
          <w:rFonts w:eastAsia="Times New Roman"/>
          <w:szCs w:val="24"/>
        </w:rPr>
        <w:t xml:space="preserve"> </w:t>
      </w:r>
    </w:p>
    <w:p w14:paraId="773DF284" w14:textId="2FBEBDA6" w:rsidR="00294508" w:rsidRPr="005F759A" w:rsidRDefault="0127DABB" w:rsidP="00BD0779">
      <w:pPr>
        <w:pStyle w:val="ListParagraph"/>
        <w:numPr>
          <w:ilvl w:val="0"/>
          <w:numId w:val="6"/>
        </w:numPr>
        <w:jc w:val="both"/>
        <w:rPr>
          <w:rFonts w:eastAsia="Times New Roman"/>
          <w:szCs w:val="24"/>
        </w:rPr>
      </w:pPr>
      <w:r w:rsidRPr="0DBAAEAD">
        <w:rPr>
          <w:rFonts w:eastAsia="Times New Roman"/>
          <w:szCs w:val="24"/>
        </w:rPr>
        <w:t>Any explanation, clarification, or interpretation desired by a bidder regarding any part of the Solicitation must be requested in writing from the Purchasing Department with sufficient time allowed for a written addendum. Sufficient time will be considered as (7) seven days following the Pre-Bid meeting held the week prior.  Interpretations, corrections, or changes to the Solicitation made in any other manner are not binding upon the County, and Bidders shall not rely upon such interpretations, corrections or changes. Oral explanations or instructions given before the award of the Contract are not binding.</w:t>
      </w:r>
    </w:p>
    <w:p w14:paraId="36C5DA72" w14:textId="6281215C" w:rsidR="00294508" w:rsidRPr="005F759A" w:rsidRDefault="0127DABB" w:rsidP="0DBAAEAD">
      <w:r w:rsidRPr="0DBAAEAD">
        <w:rPr>
          <w:rFonts w:eastAsia="Times New Roman"/>
          <w:szCs w:val="24"/>
        </w:rPr>
        <w:t xml:space="preserve"> </w:t>
      </w:r>
    </w:p>
    <w:p w14:paraId="119DA43C" w14:textId="166757D2" w:rsidR="00294508" w:rsidRPr="005F759A" w:rsidRDefault="0127DABB" w:rsidP="00BD0779">
      <w:pPr>
        <w:pStyle w:val="ListParagraph"/>
        <w:numPr>
          <w:ilvl w:val="0"/>
          <w:numId w:val="4"/>
        </w:numPr>
        <w:rPr>
          <w:rFonts w:eastAsia="Times New Roman"/>
          <w:szCs w:val="24"/>
        </w:rPr>
      </w:pPr>
      <w:r w:rsidRPr="0DBAAEAD">
        <w:rPr>
          <w:rFonts w:eastAsia="Times New Roman"/>
          <w:szCs w:val="24"/>
        </w:rPr>
        <w:t>Contractor warrants that all goods and services provided will conform to the requirements of the Contract, including all descriptions and specifications made a part of this Contract. The County’s acceptance of services or goods provided by the Contractor shall not relieve the Contractor of its obligations under this warranty.</w:t>
      </w:r>
    </w:p>
    <w:p w14:paraId="2ED830A2" w14:textId="1C5362F2" w:rsidR="00294508" w:rsidRPr="005F759A" w:rsidRDefault="0127DABB" w:rsidP="0DBAAEAD">
      <w:pPr>
        <w:jc w:val="both"/>
      </w:pPr>
      <w:r w:rsidRPr="0DBAAEAD">
        <w:rPr>
          <w:rFonts w:eastAsia="Times New Roman"/>
          <w:szCs w:val="24"/>
        </w:rPr>
        <w:t xml:space="preserve"> </w:t>
      </w:r>
    </w:p>
    <w:p w14:paraId="0F354387" w14:textId="658DA0BD" w:rsidR="00294508" w:rsidRPr="005F759A" w:rsidRDefault="0127DABB" w:rsidP="00BD0779">
      <w:pPr>
        <w:pStyle w:val="ListParagraph"/>
        <w:numPr>
          <w:ilvl w:val="0"/>
          <w:numId w:val="4"/>
        </w:numPr>
        <w:jc w:val="both"/>
        <w:rPr>
          <w:rFonts w:eastAsia="Times New Roman"/>
          <w:szCs w:val="24"/>
        </w:rPr>
      </w:pPr>
      <w:r w:rsidRPr="0DBAAEAD">
        <w:rPr>
          <w:rFonts w:eastAsia="Times New Roman"/>
          <w:szCs w:val="24"/>
        </w:rPr>
        <w:t xml:space="preserve">All items in each category supplied need to have a dollar value. Please state no-charge or no-bid as applicable if not using a dollar value. Leaving any space blank may be considered non-responsive and rejection of the specific portion of the bid. </w:t>
      </w:r>
    </w:p>
    <w:p w14:paraId="6A7107F0" w14:textId="18F022F4" w:rsidR="00294508" w:rsidRPr="005F759A" w:rsidRDefault="0127DABB" w:rsidP="0DBAAEAD">
      <w:pPr>
        <w:jc w:val="both"/>
      </w:pPr>
      <w:r w:rsidRPr="0DBAAEAD">
        <w:rPr>
          <w:rFonts w:eastAsia="Times New Roman"/>
          <w:szCs w:val="24"/>
        </w:rPr>
        <w:t xml:space="preserve"> </w:t>
      </w:r>
    </w:p>
    <w:p w14:paraId="34CFAF53" w14:textId="5A7DFED7" w:rsidR="00294508" w:rsidRPr="005F759A" w:rsidRDefault="0127DABB" w:rsidP="00BD0779">
      <w:pPr>
        <w:pStyle w:val="ListParagraph"/>
        <w:numPr>
          <w:ilvl w:val="0"/>
          <w:numId w:val="4"/>
        </w:numPr>
        <w:jc w:val="both"/>
        <w:rPr>
          <w:rFonts w:eastAsia="Times New Roman"/>
          <w:szCs w:val="24"/>
        </w:rPr>
      </w:pPr>
      <w:r w:rsidRPr="0DBAAEAD">
        <w:rPr>
          <w:rFonts w:eastAsia="Times New Roman"/>
          <w:szCs w:val="24"/>
        </w:rPr>
        <w:t xml:space="preserve">Bid preparation costs: All costs associated with preparing a Bid in response to a Solicitation shall be borne by the Bidder. </w:t>
      </w:r>
    </w:p>
    <w:p w14:paraId="26A5D7B9" w14:textId="01043A81" w:rsidR="00294508" w:rsidRPr="005F759A" w:rsidRDefault="0127DABB" w:rsidP="0DBAAEAD">
      <w:pPr>
        <w:ind w:left="1440"/>
        <w:jc w:val="both"/>
      </w:pPr>
      <w:r w:rsidRPr="0DBAAEAD">
        <w:rPr>
          <w:rFonts w:eastAsia="Times New Roman"/>
          <w:szCs w:val="24"/>
        </w:rPr>
        <w:t xml:space="preserve"> </w:t>
      </w:r>
    </w:p>
    <w:p w14:paraId="1E400B60" w14:textId="063AEC93" w:rsidR="00294508" w:rsidRPr="005F759A" w:rsidRDefault="0127DABB" w:rsidP="00BD0779">
      <w:pPr>
        <w:pStyle w:val="ListParagraph"/>
        <w:numPr>
          <w:ilvl w:val="0"/>
          <w:numId w:val="4"/>
        </w:numPr>
        <w:rPr>
          <w:rFonts w:eastAsia="Times New Roman"/>
          <w:szCs w:val="24"/>
        </w:rPr>
      </w:pPr>
      <w:r w:rsidRPr="0DBAAEAD">
        <w:rPr>
          <w:rFonts w:eastAsia="Times New Roman"/>
          <w:szCs w:val="24"/>
        </w:rPr>
        <w:t xml:space="preserve">Upon request and at no additional cost to Dallas County, bidders agree to furnish samples and/or demonstrations of products bid, for examination.  All samples shall be furnished and delivered to the Dallas County Purchasing Department (unless otherwise stated) within five (5) days </w:t>
      </w:r>
      <w:proofErr w:type="gramStart"/>
      <w:r w:rsidRPr="0DBAAEAD">
        <w:rPr>
          <w:rFonts w:eastAsia="Times New Roman"/>
          <w:szCs w:val="24"/>
        </w:rPr>
        <w:t>from initial</w:t>
      </w:r>
      <w:proofErr w:type="gramEnd"/>
      <w:r w:rsidRPr="0DBAAEAD">
        <w:rPr>
          <w:rFonts w:eastAsia="Times New Roman"/>
          <w:szCs w:val="24"/>
        </w:rPr>
        <w:t xml:space="preserve"> request. All samples shall become property of the County and at no time shall the bidder charge or invoice the County for such sample(s). </w:t>
      </w:r>
    </w:p>
    <w:p w14:paraId="5B7F69D8" w14:textId="2029C25C" w:rsidR="00294508" w:rsidRPr="005F759A" w:rsidRDefault="0127DABB" w:rsidP="0DBAAEAD">
      <w:pPr>
        <w:ind w:left="720"/>
      </w:pPr>
      <w:r w:rsidRPr="0DBAAEAD">
        <w:rPr>
          <w:rFonts w:eastAsia="Times New Roman"/>
          <w:szCs w:val="24"/>
        </w:rPr>
        <w:t xml:space="preserve"> </w:t>
      </w:r>
    </w:p>
    <w:p w14:paraId="57080A4D" w14:textId="0A6B84B8" w:rsidR="00294508" w:rsidRPr="005F759A" w:rsidRDefault="0127DABB" w:rsidP="00BD0779">
      <w:pPr>
        <w:pStyle w:val="ListParagraph"/>
        <w:numPr>
          <w:ilvl w:val="0"/>
          <w:numId w:val="4"/>
        </w:numPr>
        <w:jc w:val="both"/>
        <w:rPr>
          <w:rFonts w:eastAsia="Times New Roman"/>
          <w:szCs w:val="24"/>
        </w:rPr>
      </w:pPr>
      <w:r w:rsidRPr="0DBAAEAD">
        <w:rPr>
          <w:rFonts w:eastAsia="Times New Roman"/>
          <w:szCs w:val="24"/>
        </w:rPr>
        <w:t xml:space="preserve">Modification of Bids: Bids may be modified in writing at any time prior to the Due Date. </w:t>
      </w:r>
    </w:p>
    <w:p w14:paraId="0B672919" w14:textId="62EEEFA2" w:rsidR="00294508" w:rsidRPr="005F759A" w:rsidRDefault="0127DABB" w:rsidP="0DBAAEAD">
      <w:pPr>
        <w:ind w:left="720"/>
      </w:pPr>
      <w:r w:rsidRPr="0DBAAEAD">
        <w:rPr>
          <w:rFonts w:eastAsia="Times New Roman"/>
          <w:szCs w:val="24"/>
        </w:rPr>
        <w:t xml:space="preserve"> </w:t>
      </w:r>
    </w:p>
    <w:p w14:paraId="199B6270" w14:textId="6063DC5D" w:rsidR="00294508" w:rsidRPr="005F759A" w:rsidRDefault="0127DABB" w:rsidP="00BD0779">
      <w:pPr>
        <w:pStyle w:val="ListParagraph"/>
        <w:numPr>
          <w:ilvl w:val="0"/>
          <w:numId w:val="4"/>
        </w:numPr>
        <w:jc w:val="both"/>
        <w:rPr>
          <w:rFonts w:eastAsia="Times New Roman"/>
          <w:szCs w:val="24"/>
        </w:rPr>
      </w:pPr>
      <w:r w:rsidRPr="0DBAAEAD">
        <w:rPr>
          <w:rFonts w:eastAsia="Times New Roman"/>
          <w:szCs w:val="24"/>
        </w:rPr>
        <w:t xml:space="preserve">Product Discontinuance/Substitution: Written notification is required to the user department on </w:t>
      </w:r>
      <w:proofErr w:type="gramStart"/>
      <w:r w:rsidRPr="0DBAAEAD">
        <w:rPr>
          <w:rFonts w:eastAsia="Times New Roman"/>
          <w:szCs w:val="24"/>
        </w:rPr>
        <w:t>any and all</w:t>
      </w:r>
      <w:proofErr w:type="gramEnd"/>
      <w:r w:rsidRPr="0DBAAEAD">
        <w:rPr>
          <w:rFonts w:eastAsia="Times New Roman"/>
          <w:szCs w:val="24"/>
        </w:rPr>
        <w:t xml:space="preserve"> notice of discontinued or substitution of product. </w:t>
      </w:r>
      <w:proofErr w:type="gramStart"/>
      <w:r w:rsidRPr="0DBAAEAD">
        <w:rPr>
          <w:rFonts w:eastAsia="Times New Roman"/>
          <w:szCs w:val="24"/>
        </w:rPr>
        <w:t>In the event that</w:t>
      </w:r>
      <w:proofErr w:type="gramEnd"/>
      <w:r w:rsidRPr="0DBAAEAD">
        <w:rPr>
          <w:rFonts w:eastAsia="Times New Roman"/>
          <w:szCs w:val="24"/>
        </w:rPr>
        <w:t xml:space="preserve"> a manufacturer discontinues a product and/or model, the County may allow the successful Contractor, upon </w:t>
      </w:r>
      <w:r w:rsidRPr="0DBAAEAD">
        <w:rPr>
          <w:rFonts w:eastAsia="Times New Roman"/>
          <w:szCs w:val="24"/>
        </w:rPr>
        <w:lastRenderedPageBreak/>
        <w:t>submitting, for consideration, a sample that meets or exceeds the specified requirements, to provide a substitute for the discontinued item. The County shall, at its sole discretion, determine whether an item meets or exceeds the specified minimum requirements. If the Contractor requests permission to substitute a new substitute product or model, due to discontinuation, the Contractor shall provide the following to the County:</w:t>
      </w:r>
    </w:p>
    <w:p w14:paraId="2C5776DE" w14:textId="297705E4" w:rsidR="00294508" w:rsidRPr="005F759A" w:rsidRDefault="0127DABB" w:rsidP="0DBAAEAD">
      <w:pPr>
        <w:ind w:left="360"/>
      </w:pPr>
      <w:r w:rsidRPr="0DBAAEAD">
        <w:rPr>
          <w:rFonts w:eastAsia="Times New Roman"/>
          <w:szCs w:val="24"/>
        </w:rPr>
        <w:t xml:space="preserve"> </w:t>
      </w:r>
    </w:p>
    <w:p w14:paraId="033E856E" w14:textId="2587EBBF" w:rsidR="00294508" w:rsidRPr="005F759A" w:rsidRDefault="0127DABB" w:rsidP="00BD0779">
      <w:pPr>
        <w:pStyle w:val="ListParagraph"/>
        <w:numPr>
          <w:ilvl w:val="0"/>
          <w:numId w:val="3"/>
        </w:numPr>
        <w:ind w:left="1440"/>
        <w:rPr>
          <w:rFonts w:eastAsia="Times New Roman"/>
          <w:szCs w:val="24"/>
        </w:rPr>
      </w:pPr>
      <w:r w:rsidRPr="0DBAAEAD">
        <w:rPr>
          <w:rFonts w:eastAsia="Times New Roman"/>
          <w:szCs w:val="24"/>
        </w:rPr>
        <w:t>No product or brand substitutions for discontinued item(s) shall be made unless the vendor has obtained written approval and authorization from the Dallas County Purchasing Department.</w:t>
      </w:r>
    </w:p>
    <w:p w14:paraId="5E382D2B" w14:textId="47867979" w:rsidR="00294508" w:rsidRPr="005F759A" w:rsidRDefault="0127DABB" w:rsidP="0DBAAEAD">
      <w:pPr>
        <w:ind w:left="720"/>
      </w:pPr>
      <w:r w:rsidRPr="0DBAAEAD">
        <w:rPr>
          <w:rFonts w:eastAsia="Times New Roman"/>
          <w:szCs w:val="24"/>
        </w:rPr>
        <w:t xml:space="preserve"> </w:t>
      </w:r>
    </w:p>
    <w:p w14:paraId="30A2845D" w14:textId="5093E27E" w:rsidR="00294508" w:rsidRPr="005F759A" w:rsidRDefault="0127DABB" w:rsidP="00BD0779">
      <w:pPr>
        <w:pStyle w:val="ListParagraph"/>
        <w:numPr>
          <w:ilvl w:val="0"/>
          <w:numId w:val="3"/>
        </w:numPr>
        <w:ind w:left="1440"/>
        <w:rPr>
          <w:rFonts w:eastAsia="Times New Roman"/>
          <w:szCs w:val="24"/>
        </w:rPr>
      </w:pPr>
      <w:r w:rsidRPr="0DBAAEAD">
        <w:rPr>
          <w:rFonts w:eastAsia="Times New Roman"/>
          <w:szCs w:val="24"/>
        </w:rPr>
        <w:t>Documentation that provides clear evidence the substitution item meets or exceeds the written specifications required by the original Invitation for Bid.</w:t>
      </w:r>
    </w:p>
    <w:p w14:paraId="52AE5DED" w14:textId="58CF2E7C" w:rsidR="00294508" w:rsidRPr="005F759A" w:rsidRDefault="0127DABB" w:rsidP="0DBAAEAD">
      <w:pPr>
        <w:ind w:left="720"/>
      </w:pPr>
      <w:r w:rsidRPr="0DBAAEAD">
        <w:rPr>
          <w:rFonts w:eastAsia="Times New Roman"/>
          <w:szCs w:val="24"/>
        </w:rPr>
        <w:t xml:space="preserve"> </w:t>
      </w:r>
    </w:p>
    <w:p w14:paraId="172557CE" w14:textId="65B3DAF2" w:rsidR="00294508" w:rsidRPr="005F759A" w:rsidRDefault="0127DABB" w:rsidP="00BD0779">
      <w:pPr>
        <w:pStyle w:val="ListParagraph"/>
        <w:numPr>
          <w:ilvl w:val="0"/>
          <w:numId w:val="3"/>
        </w:numPr>
        <w:ind w:left="1440"/>
        <w:rPr>
          <w:rFonts w:eastAsia="Times New Roman"/>
          <w:szCs w:val="24"/>
        </w:rPr>
      </w:pPr>
      <w:r w:rsidRPr="0DBAAEAD">
        <w:rPr>
          <w:rFonts w:eastAsia="Times New Roman"/>
          <w:szCs w:val="24"/>
        </w:rPr>
        <w:t>Documentation confirming that the price for the replacement is the same as or less than the discontinued product or model. The cost of a substituted item shall be the same or less than the cost of the awarded item.</w:t>
      </w:r>
    </w:p>
    <w:p w14:paraId="29376403" w14:textId="33ECDDC6" w:rsidR="00294508" w:rsidRPr="005F759A" w:rsidRDefault="0127DABB" w:rsidP="0DBAAEAD">
      <w:pPr>
        <w:ind w:left="720"/>
      </w:pPr>
      <w:r w:rsidRPr="0DBAAEAD">
        <w:rPr>
          <w:rFonts w:eastAsia="Times New Roman"/>
          <w:szCs w:val="24"/>
        </w:rPr>
        <w:t xml:space="preserve"> </w:t>
      </w:r>
    </w:p>
    <w:p w14:paraId="0DCD4C0C" w14:textId="4E70E85E" w:rsidR="00294508" w:rsidRPr="005F759A" w:rsidRDefault="0127DABB" w:rsidP="00BD0779">
      <w:pPr>
        <w:pStyle w:val="ListParagraph"/>
        <w:numPr>
          <w:ilvl w:val="0"/>
          <w:numId w:val="3"/>
        </w:numPr>
        <w:ind w:left="1440"/>
        <w:rPr>
          <w:rFonts w:eastAsia="Times New Roman"/>
          <w:szCs w:val="24"/>
        </w:rPr>
      </w:pPr>
      <w:r w:rsidRPr="0DBAAEAD">
        <w:rPr>
          <w:rFonts w:eastAsia="Times New Roman"/>
          <w:szCs w:val="24"/>
        </w:rPr>
        <w:t xml:space="preserve">A sample of the substituted item must be received by </w:t>
      </w:r>
      <w:proofErr w:type="gramStart"/>
      <w:r w:rsidRPr="0DBAAEAD">
        <w:rPr>
          <w:rFonts w:eastAsia="Times New Roman"/>
          <w:szCs w:val="24"/>
        </w:rPr>
        <w:t>Dallas</w:t>
      </w:r>
      <w:proofErr w:type="gramEnd"/>
      <w:r w:rsidRPr="0DBAAEAD">
        <w:rPr>
          <w:rFonts w:eastAsia="Times New Roman"/>
          <w:szCs w:val="24"/>
        </w:rPr>
        <w:t xml:space="preserve"> County user Department(s) and approved by the user department(s). </w:t>
      </w:r>
      <w:proofErr w:type="gramStart"/>
      <w:r w:rsidRPr="0DBAAEAD">
        <w:rPr>
          <w:rFonts w:eastAsia="Times New Roman"/>
          <w:szCs w:val="24"/>
        </w:rPr>
        <w:t>Contractor</w:t>
      </w:r>
      <w:proofErr w:type="gramEnd"/>
      <w:r w:rsidRPr="0DBAAEAD">
        <w:rPr>
          <w:rFonts w:eastAsia="Times New Roman"/>
          <w:szCs w:val="24"/>
        </w:rPr>
        <w:t xml:space="preserve"> must have written confirmation from </w:t>
      </w:r>
      <w:proofErr w:type="gramStart"/>
      <w:r w:rsidRPr="0DBAAEAD">
        <w:rPr>
          <w:rFonts w:eastAsia="Times New Roman"/>
          <w:szCs w:val="24"/>
        </w:rPr>
        <w:t>Dallas</w:t>
      </w:r>
      <w:proofErr w:type="gramEnd"/>
      <w:r w:rsidRPr="0DBAAEAD">
        <w:rPr>
          <w:rFonts w:eastAsia="Times New Roman"/>
          <w:szCs w:val="24"/>
        </w:rPr>
        <w:t xml:space="preserve"> County Purchasing Department of the substitution before making delivery.</w:t>
      </w:r>
    </w:p>
    <w:p w14:paraId="36BEDEAB" w14:textId="53B59BA7" w:rsidR="00294508" w:rsidRPr="005F759A" w:rsidRDefault="0127DABB" w:rsidP="0DBAAEAD">
      <w:pPr>
        <w:ind w:left="720"/>
      </w:pPr>
      <w:r w:rsidRPr="0DBAAEAD">
        <w:rPr>
          <w:rFonts w:eastAsia="Times New Roman"/>
          <w:szCs w:val="24"/>
        </w:rPr>
        <w:t xml:space="preserve"> </w:t>
      </w:r>
    </w:p>
    <w:p w14:paraId="41BA1605" w14:textId="6875A201" w:rsidR="00294508" w:rsidRPr="005F759A" w:rsidRDefault="0127DABB" w:rsidP="00BD0779">
      <w:pPr>
        <w:pStyle w:val="ListParagraph"/>
        <w:numPr>
          <w:ilvl w:val="0"/>
          <w:numId w:val="3"/>
        </w:numPr>
        <w:ind w:left="1440"/>
        <w:rPr>
          <w:rFonts w:eastAsia="Times New Roman"/>
          <w:szCs w:val="24"/>
        </w:rPr>
      </w:pPr>
      <w:r w:rsidRPr="0DBAAEAD">
        <w:rPr>
          <w:rFonts w:eastAsia="Times New Roman"/>
          <w:szCs w:val="24"/>
        </w:rPr>
        <w:t>Documentation from the manufacturer that the product of model has been discontinued.</w:t>
      </w:r>
    </w:p>
    <w:p w14:paraId="4BB69FEE" w14:textId="54534532" w:rsidR="00294508" w:rsidRPr="005F759A" w:rsidRDefault="0127DABB" w:rsidP="0DBAAEAD">
      <w:pPr>
        <w:ind w:left="720"/>
      </w:pPr>
      <w:r w:rsidRPr="0DBAAEAD">
        <w:rPr>
          <w:rFonts w:eastAsia="Times New Roman"/>
          <w:szCs w:val="24"/>
        </w:rPr>
        <w:t xml:space="preserve"> </w:t>
      </w:r>
    </w:p>
    <w:p w14:paraId="1060AC36" w14:textId="623C5D26" w:rsidR="00294508" w:rsidRPr="005F759A" w:rsidRDefault="0127DABB" w:rsidP="00BD0779">
      <w:pPr>
        <w:pStyle w:val="ListParagraph"/>
        <w:numPr>
          <w:ilvl w:val="0"/>
          <w:numId w:val="3"/>
        </w:numPr>
        <w:ind w:left="1440"/>
        <w:rPr>
          <w:rFonts w:eastAsia="Times New Roman"/>
          <w:szCs w:val="24"/>
        </w:rPr>
      </w:pPr>
      <w:r w:rsidRPr="0DBAAEAD">
        <w:rPr>
          <w:rFonts w:eastAsia="Times New Roman"/>
          <w:szCs w:val="24"/>
        </w:rPr>
        <w:t>Documentation that names the replacement product or model.</w:t>
      </w:r>
    </w:p>
    <w:p w14:paraId="7F5046FD" w14:textId="3CEB00A4" w:rsidR="00294508" w:rsidRPr="005F759A" w:rsidRDefault="0127DABB" w:rsidP="0DBAAEAD">
      <w:pPr>
        <w:ind w:left="720"/>
      </w:pPr>
      <w:r w:rsidRPr="0DBAAEAD">
        <w:rPr>
          <w:rFonts w:eastAsia="Times New Roman"/>
          <w:szCs w:val="24"/>
        </w:rPr>
        <w:t xml:space="preserve"> </w:t>
      </w:r>
    </w:p>
    <w:p w14:paraId="28105DF2" w14:textId="7FA9CEA1" w:rsidR="00294508" w:rsidRPr="005F759A" w:rsidRDefault="0127DABB" w:rsidP="00BD0779">
      <w:pPr>
        <w:pStyle w:val="ListParagraph"/>
        <w:numPr>
          <w:ilvl w:val="0"/>
          <w:numId w:val="3"/>
        </w:numPr>
        <w:ind w:left="1440"/>
        <w:rPr>
          <w:rFonts w:eastAsia="Times New Roman"/>
          <w:szCs w:val="24"/>
        </w:rPr>
      </w:pPr>
      <w:r w:rsidRPr="0DBAAEAD">
        <w:rPr>
          <w:rFonts w:eastAsia="Times New Roman"/>
          <w:szCs w:val="24"/>
        </w:rPr>
        <w:t xml:space="preserve">Any unauthorized substitution will be picked up by the Contractor within five (5) business days upon notification by Dallas County. Failure to pick up the product item(s) within the five (5) business day period (unless other </w:t>
      </w:r>
      <w:proofErr w:type="gramStart"/>
      <w:r w:rsidRPr="0DBAAEAD">
        <w:rPr>
          <w:rFonts w:eastAsia="Times New Roman"/>
          <w:szCs w:val="24"/>
        </w:rPr>
        <w:t>arrangement has</w:t>
      </w:r>
      <w:proofErr w:type="gramEnd"/>
      <w:r w:rsidRPr="0DBAAEAD">
        <w:rPr>
          <w:rFonts w:eastAsia="Times New Roman"/>
          <w:szCs w:val="24"/>
        </w:rPr>
        <w:t xml:space="preserve"> been preapproved in advance) will be considered abandoned property and therefore shall become property of Dallas County to be disposed of at the sole discretion of the County.</w:t>
      </w:r>
    </w:p>
    <w:p w14:paraId="2BA0FA0D" w14:textId="1B40F10B" w:rsidR="00294508" w:rsidRPr="005F759A" w:rsidRDefault="0127DABB" w:rsidP="0DBAAEAD">
      <w:pPr>
        <w:ind w:left="720"/>
      </w:pPr>
      <w:r w:rsidRPr="0DBAAEAD">
        <w:rPr>
          <w:rFonts w:eastAsia="Times New Roman"/>
          <w:szCs w:val="24"/>
        </w:rPr>
        <w:t xml:space="preserve"> </w:t>
      </w:r>
    </w:p>
    <w:p w14:paraId="2BF1885F" w14:textId="5F3360AA" w:rsidR="00294508" w:rsidRPr="005F759A" w:rsidRDefault="0127DABB" w:rsidP="00BD0779">
      <w:pPr>
        <w:pStyle w:val="ListParagraph"/>
        <w:numPr>
          <w:ilvl w:val="0"/>
          <w:numId w:val="4"/>
        </w:numPr>
        <w:jc w:val="both"/>
        <w:rPr>
          <w:rFonts w:eastAsia="Times New Roman"/>
          <w:szCs w:val="24"/>
        </w:rPr>
      </w:pPr>
      <w:r w:rsidRPr="0DBAAEAD">
        <w:rPr>
          <w:rFonts w:eastAsia="Times New Roman"/>
          <w:szCs w:val="24"/>
        </w:rPr>
        <w:t xml:space="preserve">Damaged or substandard products: Damaged or sub-standard </w:t>
      </w:r>
      <w:proofErr w:type="gramStart"/>
      <w:r w:rsidRPr="0DBAAEAD">
        <w:rPr>
          <w:rFonts w:eastAsia="Times New Roman"/>
          <w:szCs w:val="24"/>
        </w:rPr>
        <w:t>product</w:t>
      </w:r>
      <w:proofErr w:type="gramEnd"/>
      <w:r w:rsidRPr="0DBAAEAD">
        <w:rPr>
          <w:rFonts w:eastAsia="Times New Roman"/>
          <w:szCs w:val="24"/>
        </w:rPr>
        <w:t xml:space="preserve"> that </w:t>
      </w:r>
      <w:proofErr w:type="gramStart"/>
      <w:r w:rsidRPr="0DBAAEAD">
        <w:rPr>
          <w:rFonts w:eastAsia="Times New Roman"/>
          <w:szCs w:val="24"/>
        </w:rPr>
        <w:t>is</w:t>
      </w:r>
      <w:proofErr w:type="gramEnd"/>
      <w:r w:rsidRPr="0DBAAEAD">
        <w:rPr>
          <w:rFonts w:eastAsia="Times New Roman"/>
          <w:szCs w:val="24"/>
        </w:rPr>
        <w:t xml:space="preserve"> shipped and/or furnished by </w:t>
      </w:r>
      <w:proofErr w:type="gramStart"/>
      <w:r w:rsidRPr="0DBAAEAD">
        <w:rPr>
          <w:rFonts w:eastAsia="Times New Roman"/>
          <w:szCs w:val="24"/>
        </w:rPr>
        <w:t>awarded</w:t>
      </w:r>
      <w:proofErr w:type="gramEnd"/>
      <w:r w:rsidRPr="0DBAAEAD">
        <w:rPr>
          <w:rFonts w:eastAsia="Times New Roman"/>
          <w:szCs w:val="24"/>
        </w:rPr>
        <w:t xml:space="preserve"> bidder will either be replaced (and expedited at </w:t>
      </w:r>
      <w:proofErr w:type="gramStart"/>
      <w:r w:rsidRPr="0DBAAEAD">
        <w:rPr>
          <w:rFonts w:eastAsia="Times New Roman"/>
          <w:szCs w:val="24"/>
        </w:rPr>
        <w:t>contractor’s</w:t>
      </w:r>
      <w:proofErr w:type="gramEnd"/>
      <w:r w:rsidRPr="0DBAAEAD">
        <w:rPr>
          <w:rFonts w:eastAsia="Times New Roman"/>
          <w:szCs w:val="24"/>
        </w:rPr>
        <w:t xml:space="preserve"> expense) or if the customer prefers, be noted on the receiving report and deducted from final payment. Additionally, the awarded bidder will be responsible for shipping costs and arranging for the pick-up of any defective returns, and arranging for </w:t>
      </w:r>
      <w:proofErr w:type="gramStart"/>
      <w:r w:rsidRPr="0DBAAEAD">
        <w:rPr>
          <w:rFonts w:eastAsia="Times New Roman"/>
          <w:szCs w:val="24"/>
        </w:rPr>
        <w:t>a return</w:t>
      </w:r>
      <w:proofErr w:type="gramEnd"/>
      <w:r w:rsidRPr="0DBAAEAD">
        <w:rPr>
          <w:rFonts w:eastAsia="Times New Roman"/>
          <w:szCs w:val="24"/>
        </w:rPr>
        <w:t xml:space="preserve"> freight is charged to awarded bidder for defective returns, within ten (10) business days. Failure to pick up the product item(s) within the ten (10) business day period (unless other arrangement has been preapproved in advance) will be considered abandoned property and therefore shall become property of Dallas County to be disposed of at the sole discretion of the County.</w:t>
      </w:r>
    </w:p>
    <w:p w14:paraId="10F78C2D" w14:textId="7B6ADFBE" w:rsidR="00294508" w:rsidRPr="005F759A" w:rsidRDefault="0127DABB" w:rsidP="0DBAAEAD">
      <w:pPr>
        <w:ind w:left="720"/>
      </w:pPr>
      <w:r w:rsidRPr="0DBAAEAD">
        <w:rPr>
          <w:rFonts w:eastAsia="Times New Roman"/>
          <w:szCs w:val="24"/>
        </w:rPr>
        <w:t xml:space="preserve"> </w:t>
      </w:r>
    </w:p>
    <w:p w14:paraId="27AF12AD" w14:textId="7C3509DB" w:rsidR="00294508" w:rsidRPr="005F759A" w:rsidRDefault="0127DABB" w:rsidP="00BD0779">
      <w:pPr>
        <w:pStyle w:val="ListParagraph"/>
        <w:numPr>
          <w:ilvl w:val="0"/>
          <w:numId w:val="4"/>
        </w:numPr>
        <w:rPr>
          <w:rFonts w:eastAsia="Times New Roman"/>
          <w:szCs w:val="24"/>
        </w:rPr>
      </w:pPr>
      <w:r w:rsidRPr="0DBAAEAD">
        <w:rPr>
          <w:rFonts w:eastAsia="Times New Roman"/>
          <w:szCs w:val="24"/>
        </w:rPr>
        <w:t>The successful Contractor shall assign account representative to Dallas County. This representative shall be responsible for but not limited to:</w:t>
      </w:r>
    </w:p>
    <w:p w14:paraId="7994C6EA" w14:textId="13DDC392" w:rsidR="00294508" w:rsidRPr="005F759A" w:rsidRDefault="0127DABB" w:rsidP="0DBAAEAD">
      <w:pPr>
        <w:ind w:left="720"/>
      </w:pPr>
      <w:r w:rsidRPr="0DBAAEAD">
        <w:rPr>
          <w:rFonts w:eastAsia="Times New Roman"/>
          <w:szCs w:val="24"/>
        </w:rPr>
        <w:t xml:space="preserve"> </w:t>
      </w:r>
    </w:p>
    <w:p w14:paraId="25522D14" w14:textId="57B9B580" w:rsidR="00294508" w:rsidRPr="005F759A" w:rsidRDefault="0127DABB" w:rsidP="00BD0779">
      <w:pPr>
        <w:pStyle w:val="ListParagraph"/>
        <w:numPr>
          <w:ilvl w:val="0"/>
          <w:numId w:val="2"/>
        </w:numPr>
        <w:ind w:left="1440"/>
        <w:rPr>
          <w:rFonts w:eastAsia="Times New Roman"/>
          <w:szCs w:val="24"/>
        </w:rPr>
      </w:pPr>
      <w:r w:rsidRPr="0DBAAEAD">
        <w:rPr>
          <w:rFonts w:eastAsia="Times New Roman"/>
          <w:szCs w:val="24"/>
        </w:rPr>
        <w:t>Coordinating all orders and shipments</w:t>
      </w:r>
    </w:p>
    <w:p w14:paraId="1CE4E107" w14:textId="4F1A50CA" w:rsidR="00294508" w:rsidRPr="005F759A" w:rsidRDefault="0127DABB" w:rsidP="00BD0779">
      <w:pPr>
        <w:pStyle w:val="ListParagraph"/>
        <w:numPr>
          <w:ilvl w:val="0"/>
          <w:numId w:val="2"/>
        </w:numPr>
        <w:ind w:left="1440"/>
        <w:rPr>
          <w:rFonts w:eastAsia="Times New Roman"/>
          <w:szCs w:val="24"/>
        </w:rPr>
      </w:pPr>
      <w:r w:rsidRPr="0DBAAEAD">
        <w:rPr>
          <w:rFonts w:eastAsia="Times New Roman"/>
          <w:szCs w:val="24"/>
        </w:rPr>
        <w:lastRenderedPageBreak/>
        <w:t>Coordinate with using County Departments</w:t>
      </w:r>
    </w:p>
    <w:p w14:paraId="28817C10" w14:textId="26CAD74C" w:rsidR="00294508" w:rsidRPr="005F759A" w:rsidRDefault="0127DABB" w:rsidP="00BD0779">
      <w:pPr>
        <w:pStyle w:val="ListParagraph"/>
        <w:numPr>
          <w:ilvl w:val="0"/>
          <w:numId w:val="2"/>
        </w:numPr>
        <w:ind w:left="1440"/>
        <w:rPr>
          <w:rFonts w:eastAsia="Times New Roman"/>
          <w:szCs w:val="24"/>
        </w:rPr>
      </w:pPr>
      <w:r w:rsidRPr="0DBAAEAD">
        <w:rPr>
          <w:rFonts w:eastAsia="Times New Roman"/>
          <w:szCs w:val="24"/>
        </w:rPr>
        <w:t>Provide Dallas County with a quarterly usage report delineating the acquisition activity governed by the Contract.</w:t>
      </w:r>
    </w:p>
    <w:p w14:paraId="00701F28" w14:textId="0419B43C" w:rsidR="00294508" w:rsidRPr="005F759A" w:rsidRDefault="0127DABB" w:rsidP="0DBAAEAD">
      <w:pPr>
        <w:ind w:left="720"/>
      </w:pPr>
      <w:r w:rsidRPr="0DBAAEAD">
        <w:rPr>
          <w:rFonts w:eastAsia="Times New Roman"/>
          <w:szCs w:val="24"/>
        </w:rPr>
        <w:t xml:space="preserve"> </w:t>
      </w:r>
    </w:p>
    <w:p w14:paraId="1E5AE61E" w14:textId="704FBC85" w:rsidR="00294508" w:rsidRPr="005F759A" w:rsidRDefault="0127DABB" w:rsidP="00BD0779">
      <w:pPr>
        <w:pStyle w:val="ListParagraph"/>
        <w:numPr>
          <w:ilvl w:val="0"/>
          <w:numId w:val="4"/>
        </w:numPr>
        <w:rPr>
          <w:rFonts w:eastAsia="Times New Roman"/>
          <w:szCs w:val="24"/>
        </w:rPr>
      </w:pPr>
      <w:r w:rsidRPr="0DBAAEAD">
        <w:rPr>
          <w:rFonts w:eastAsia="Times New Roman"/>
          <w:szCs w:val="24"/>
        </w:rPr>
        <w:t>The submission of a bid by the bidder shall be considered evidence of compliance with these requirements.</w:t>
      </w:r>
    </w:p>
    <w:p w14:paraId="2C080E82" w14:textId="39662D3D" w:rsidR="00294508" w:rsidRPr="005F759A" w:rsidRDefault="00294508" w:rsidP="0DBAAEAD">
      <w:pPr>
        <w:rPr>
          <w:b/>
          <w:bCs/>
          <w:szCs w:val="24"/>
        </w:rPr>
      </w:pPr>
    </w:p>
    <w:p w14:paraId="2AF3F6E3" w14:textId="77777777" w:rsidR="002E080D" w:rsidRPr="00657E70" w:rsidRDefault="002E080D" w:rsidP="00BD0779">
      <w:pPr>
        <w:numPr>
          <w:ilvl w:val="0"/>
          <w:numId w:val="13"/>
        </w:numPr>
        <w:jc w:val="both"/>
        <w:rPr>
          <w:b/>
          <w:bCs/>
          <w:szCs w:val="24"/>
          <w:u w:val="single"/>
        </w:rPr>
      </w:pPr>
      <w:r>
        <w:rPr>
          <w:b/>
          <w:bCs/>
          <w:szCs w:val="24"/>
        </w:rPr>
        <w:t>Pre-Bid Meeting Schedule, Questions, and Inquiries</w:t>
      </w:r>
    </w:p>
    <w:p w14:paraId="6C531FD4" w14:textId="77777777" w:rsidR="002E080D" w:rsidRPr="007D002D" w:rsidRDefault="002E080D" w:rsidP="002E080D">
      <w:pPr>
        <w:tabs>
          <w:tab w:val="left" w:pos="0"/>
        </w:tabs>
        <w:ind w:left="1080"/>
        <w:jc w:val="both"/>
        <w:rPr>
          <w:b/>
          <w:bCs/>
          <w:sz w:val="16"/>
          <w:szCs w:val="24"/>
          <w:u w:val="single"/>
        </w:rPr>
      </w:pPr>
    </w:p>
    <w:p w14:paraId="4BF8FF27" w14:textId="5FC6035D" w:rsidR="002E080D" w:rsidRPr="003D7E8C" w:rsidRDefault="002E080D" w:rsidP="46F34ECB">
      <w:pPr>
        <w:autoSpaceDE w:val="0"/>
        <w:autoSpaceDN w:val="0"/>
        <w:adjustRightInd w:val="0"/>
        <w:ind w:left="720"/>
        <w:jc w:val="both"/>
        <w:rPr>
          <w:sz w:val="23"/>
          <w:szCs w:val="23"/>
        </w:rPr>
      </w:pPr>
      <w:r w:rsidRPr="46F34ECB">
        <w:rPr>
          <w:sz w:val="23"/>
          <w:szCs w:val="23"/>
        </w:rPr>
        <w:t>During the solicitation process bidders are required to limit their communication regarding this project to the Buyer referenced herein. A pre-bid meeting will be held by the County whereby the bidders will have an opportunity to ask the requesting department(s) questions and/or obtain clarification. The pre-bid meeting will be the only time when bidder and requesting department(s) will communicate directly, thereafter, all communication associated with this project shall be address through the County’s purchasing platform,</w:t>
      </w:r>
      <w:r w:rsidRPr="46F34ECB">
        <w:rPr>
          <w:color w:val="4472C4" w:themeColor="accent5"/>
          <w:sz w:val="23"/>
          <w:szCs w:val="23"/>
        </w:rPr>
        <w:t xml:space="preserve"> </w:t>
      </w:r>
      <w:hyperlink r:id="rId14">
        <w:r w:rsidR="65B4C97D" w:rsidRPr="46F34ECB">
          <w:rPr>
            <w:rStyle w:val="Hyperlink"/>
            <w:rFonts w:ascii="Source Sans Pro" w:eastAsia="Source Sans Pro" w:hAnsi="Source Sans Pro" w:cs="Source Sans Pro"/>
            <w:color w:val="4472C4" w:themeColor="accent5"/>
            <w:szCs w:val="24"/>
            <w:u w:val="none"/>
          </w:rPr>
          <w:t>https://www.bidnetdirect.com/texas/dallas-county</w:t>
        </w:r>
      </w:hyperlink>
      <w:r w:rsidRPr="46F34ECB">
        <w:rPr>
          <w:color w:val="4472C4" w:themeColor="accent5"/>
          <w:sz w:val="23"/>
          <w:szCs w:val="23"/>
        </w:rPr>
        <w:t xml:space="preserve">, </w:t>
      </w:r>
      <w:r w:rsidRPr="46F34ECB">
        <w:rPr>
          <w:sz w:val="23"/>
          <w:szCs w:val="23"/>
        </w:rPr>
        <w:t>to the assigned Buyer. The County will respond to all questions by way of addendum which will be posted as part of the solicitation. The County, its agents, and employees shall not be responsible for any information given by way of verbal communication.</w:t>
      </w:r>
    </w:p>
    <w:p w14:paraId="2A614DD1" w14:textId="77777777" w:rsidR="002E080D" w:rsidRPr="007D002D" w:rsidRDefault="002E080D" w:rsidP="002E080D">
      <w:pPr>
        <w:autoSpaceDE w:val="0"/>
        <w:autoSpaceDN w:val="0"/>
        <w:adjustRightInd w:val="0"/>
        <w:ind w:left="720"/>
        <w:jc w:val="both"/>
        <w:rPr>
          <w:sz w:val="16"/>
          <w:szCs w:val="24"/>
        </w:rPr>
      </w:pPr>
    </w:p>
    <w:p w14:paraId="71F30BD0" w14:textId="77777777" w:rsidR="002E080D" w:rsidRPr="003D7E8C" w:rsidRDefault="002E080D" w:rsidP="002E080D">
      <w:pPr>
        <w:autoSpaceDE w:val="0"/>
        <w:autoSpaceDN w:val="0"/>
        <w:adjustRightInd w:val="0"/>
        <w:ind w:left="720"/>
        <w:jc w:val="both"/>
        <w:rPr>
          <w:sz w:val="23"/>
          <w:szCs w:val="23"/>
        </w:rPr>
      </w:pPr>
      <w:r w:rsidRPr="003D7E8C">
        <w:rPr>
          <w:sz w:val="23"/>
          <w:szCs w:val="23"/>
        </w:rPr>
        <w:t xml:space="preserve">Pre-bid conference </w:t>
      </w:r>
      <w:r w:rsidRPr="003372B5">
        <w:rPr>
          <w:b/>
          <w:bCs/>
          <w:color w:val="000000" w:themeColor="text1"/>
          <w:sz w:val="23"/>
          <w:szCs w:val="23"/>
          <w:highlight w:val="yellow"/>
        </w:rPr>
        <w:t>(Date)</w:t>
      </w:r>
      <w:r w:rsidRPr="00E61A64">
        <w:rPr>
          <w:color w:val="000000" w:themeColor="text1"/>
          <w:sz w:val="23"/>
          <w:szCs w:val="23"/>
        </w:rPr>
        <w:t xml:space="preserve"> at </w:t>
      </w:r>
      <w:r w:rsidRPr="003372B5">
        <w:rPr>
          <w:b/>
          <w:bCs/>
          <w:color w:val="000000" w:themeColor="text1"/>
          <w:sz w:val="23"/>
          <w:szCs w:val="23"/>
          <w:highlight w:val="yellow"/>
        </w:rPr>
        <w:t>(Time)</w:t>
      </w:r>
      <w:r w:rsidRPr="003372B5">
        <w:rPr>
          <w:color w:val="000000" w:themeColor="text1"/>
          <w:sz w:val="23"/>
          <w:szCs w:val="23"/>
          <w:highlight w:val="yellow"/>
        </w:rPr>
        <w:t xml:space="preserve"> </w:t>
      </w:r>
      <w:r w:rsidRPr="003372B5">
        <w:rPr>
          <w:b/>
          <w:bCs/>
          <w:sz w:val="23"/>
          <w:szCs w:val="23"/>
          <w:highlight w:val="yellow"/>
        </w:rPr>
        <w:t>a.m./p.m. (CST)</w:t>
      </w:r>
      <w:r w:rsidRPr="00E61A64">
        <w:rPr>
          <w:sz w:val="23"/>
          <w:szCs w:val="23"/>
        </w:rPr>
        <w:t>,</w:t>
      </w:r>
      <w:r w:rsidRPr="003D7E8C">
        <w:rPr>
          <w:sz w:val="23"/>
          <w:szCs w:val="23"/>
        </w:rPr>
        <w:t xml:space="preserve"> the pre-bid meeting will be conducted through a conference call.</w:t>
      </w:r>
    </w:p>
    <w:p w14:paraId="14190FF2" w14:textId="77777777" w:rsidR="002E080D" w:rsidRPr="007D002D" w:rsidRDefault="002E080D" w:rsidP="002E080D">
      <w:pPr>
        <w:autoSpaceDE w:val="0"/>
        <w:autoSpaceDN w:val="0"/>
        <w:adjustRightInd w:val="0"/>
        <w:ind w:left="720"/>
        <w:jc w:val="both"/>
        <w:rPr>
          <w:sz w:val="16"/>
          <w:szCs w:val="24"/>
        </w:rPr>
      </w:pPr>
    </w:p>
    <w:p w14:paraId="20856140" w14:textId="77777777" w:rsidR="002E080D" w:rsidRPr="00E61A64" w:rsidRDefault="002E080D" w:rsidP="002E080D">
      <w:pPr>
        <w:autoSpaceDE w:val="0"/>
        <w:autoSpaceDN w:val="0"/>
        <w:adjustRightInd w:val="0"/>
        <w:ind w:left="720"/>
        <w:jc w:val="both"/>
        <w:rPr>
          <w:b/>
          <w:bCs/>
          <w:sz w:val="23"/>
          <w:szCs w:val="23"/>
        </w:rPr>
      </w:pPr>
      <w:r w:rsidRPr="003372B5">
        <w:rPr>
          <w:b/>
          <w:bCs/>
          <w:highlight w:val="yellow"/>
        </w:rPr>
        <w:t>(Insert Pre-Bid Meeting Link Here)</w:t>
      </w:r>
    </w:p>
    <w:p w14:paraId="37F09FC7" w14:textId="77777777" w:rsidR="002E080D" w:rsidRPr="007D002D" w:rsidRDefault="002E080D" w:rsidP="002E080D">
      <w:pPr>
        <w:autoSpaceDE w:val="0"/>
        <w:autoSpaceDN w:val="0"/>
        <w:adjustRightInd w:val="0"/>
        <w:ind w:left="720"/>
        <w:jc w:val="both"/>
        <w:rPr>
          <w:sz w:val="16"/>
          <w:szCs w:val="24"/>
        </w:rPr>
      </w:pPr>
    </w:p>
    <w:p w14:paraId="5C51248A" w14:textId="3064ADC7" w:rsidR="002E080D" w:rsidRDefault="002E080D" w:rsidP="0DBAAEAD">
      <w:pPr>
        <w:ind w:left="720"/>
        <w:jc w:val="both"/>
        <w:rPr>
          <w:sz w:val="23"/>
          <w:szCs w:val="23"/>
        </w:rPr>
      </w:pPr>
      <w:r w:rsidRPr="46F34ECB">
        <w:rPr>
          <w:sz w:val="23"/>
          <w:szCs w:val="23"/>
        </w:rPr>
        <w:t xml:space="preserve">The deadline for the submission of questions is on </w:t>
      </w:r>
      <w:r w:rsidRPr="46F34ECB">
        <w:rPr>
          <w:b/>
          <w:bCs/>
          <w:color w:val="000000" w:themeColor="text1"/>
          <w:sz w:val="23"/>
          <w:szCs w:val="23"/>
          <w:highlight w:val="yellow"/>
        </w:rPr>
        <w:t>(Date)</w:t>
      </w:r>
      <w:r w:rsidRPr="46F34ECB">
        <w:rPr>
          <w:color w:val="000000" w:themeColor="text1"/>
          <w:sz w:val="23"/>
          <w:szCs w:val="23"/>
        </w:rPr>
        <w:t xml:space="preserve"> at </w:t>
      </w:r>
      <w:r w:rsidRPr="46F34ECB">
        <w:rPr>
          <w:b/>
          <w:bCs/>
          <w:color w:val="000000" w:themeColor="text1"/>
          <w:sz w:val="23"/>
          <w:szCs w:val="23"/>
          <w:highlight w:val="yellow"/>
        </w:rPr>
        <w:t xml:space="preserve">(Time) a.m./p.m. </w:t>
      </w:r>
      <w:r w:rsidRPr="46F34ECB">
        <w:rPr>
          <w:b/>
          <w:bCs/>
          <w:sz w:val="23"/>
          <w:szCs w:val="23"/>
          <w:highlight w:val="yellow"/>
        </w:rPr>
        <w:t>(CST)</w:t>
      </w:r>
      <w:r w:rsidRPr="46F34ECB">
        <w:rPr>
          <w:sz w:val="23"/>
          <w:szCs w:val="23"/>
        </w:rPr>
        <w:t xml:space="preserve"> through </w:t>
      </w:r>
      <w:r w:rsidR="177F01D7" w:rsidRPr="46F34ECB">
        <w:rPr>
          <w:sz w:val="23"/>
          <w:szCs w:val="23"/>
        </w:rPr>
        <w:t>Bidnet</w:t>
      </w:r>
      <w:r w:rsidRPr="46F34ECB">
        <w:rPr>
          <w:sz w:val="23"/>
          <w:szCs w:val="23"/>
        </w:rPr>
        <w:t xml:space="preserve">.  </w:t>
      </w:r>
      <w:r w:rsidRPr="46F34ECB">
        <w:rPr>
          <w:b/>
          <w:bCs/>
          <w:sz w:val="23"/>
          <w:szCs w:val="23"/>
        </w:rPr>
        <w:t xml:space="preserve"> </w:t>
      </w:r>
    </w:p>
    <w:p w14:paraId="01F436D2" w14:textId="77777777" w:rsidR="002E080D" w:rsidRPr="003D7E8C" w:rsidRDefault="002E080D" w:rsidP="002E080D">
      <w:pPr>
        <w:jc w:val="both"/>
        <w:rPr>
          <w:sz w:val="20"/>
          <w:szCs w:val="28"/>
        </w:rPr>
      </w:pPr>
    </w:p>
    <w:p w14:paraId="10E7C353" w14:textId="1F2381FF" w:rsidR="002E080D" w:rsidRPr="006C0EB4" w:rsidRDefault="006307C5" w:rsidP="00BD0779">
      <w:pPr>
        <w:numPr>
          <w:ilvl w:val="0"/>
          <w:numId w:val="13"/>
        </w:numPr>
        <w:ind w:left="0" w:firstLine="0"/>
        <w:jc w:val="both"/>
        <w:rPr>
          <w:i/>
          <w:szCs w:val="28"/>
        </w:rPr>
      </w:pPr>
      <w:r>
        <w:rPr>
          <w:b/>
          <w:szCs w:val="28"/>
        </w:rPr>
        <w:t xml:space="preserve">Term and </w:t>
      </w:r>
      <w:r w:rsidR="002E080D">
        <w:rPr>
          <w:b/>
          <w:szCs w:val="28"/>
        </w:rPr>
        <w:t xml:space="preserve">Commencement Date </w:t>
      </w:r>
    </w:p>
    <w:p w14:paraId="263D0100" w14:textId="77777777" w:rsidR="002E080D" w:rsidRPr="00890360" w:rsidRDefault="002E080D" w:rsidP="002E080D">
      <w:pPr>
        <w:jc w:val="both"/>
        <w:rPr>
          <w:sz w:val="16"/>
          <w:szCs w:val="24"/>
        </w:rPr>
      </w:pPr>
    </w:p>
    <w:p w14:paraId="0D5C302C" w14:textId="5347DE65" w:rsidR="002E080D" w:rsidRPr="003D7E8C" w:rsidRDefault="006307C5" w:rsidP="001A56B5">
      <w:pPr>
        <w:ind w:left="720"/>
        <w:jc w:val="both"/>
        <w:rPr>
          <w:i/>
          <w:sz w:val="23"/>
          <w:szCs w:val="23"/>
        </w:rPr>
      </w:pPr>
      <w:r w:rsidRPr="006307C5">
        <w:rPr>
          <w:sz w:val="23"/>
          <w:szCs w:val="23"/>
        </w:rPr>
        <w:t xml:space="preserve">This will be </w:t>
      </w:r>
      <w:bookmarkStart w:id="5" w:name="_Hlk234497741"/>
      <w:r w:rsidRPr="001A62EE">
        <w:rPr>
          <w:sz w:val="23"/>
          <w:szCs w:val="23"/>
          <w:rPrChange w:id="6" w:author="Rosa Golden" w:date="2026-08-18T14:01:00Z" w16du:dateUtc="2026-08-18T19:01:00Z">
            <w:rPr>
              <w:sz w:val="23"/>
              <w:szCs w:val="23"/>
              <w:highlight w:val="yellow"/>
            </w:rPr>
          </w:rPrChange>
        </w:rPr>
        <w:t>a</w:t>
      </w:r>
      <w:r w:rsidR="00A746D1" w:rsidRPr="001A62EE">
        <w:rPr>
          <w:sz w:val="23"/>
          <w:szCs w:val="23"/>
          <w:rPrChange w:id="7" w:author="Rosa Golden" w:date="2026-08-18T14:01:00Z" w16du:dateUtc="2026-08-18T19:01:00Z">
            <w:rPr>
              <w:sz w:val="23"/>
              <w:szCs w:val="23"/>
              <w:highlight w:val="yellow"/>
            </w:rPr>
          </w:rPrChange>
        </w:rPr>
        <w:t xml:space="preserve"> five-year</w:t>
      </w:r>
      <w:r w:rsidR="00B53EC1" w:rsidRPr="001A62EE">
        <w:rPr>
          <w:sz w:val="23"/>
          <w:szCs w:val="23"/>
          <w:rPrChange w:id="8" w:author="Rosa Golden" w:date="2026-08-18T14:01:00Z" w16du:dateUtc="2026-08-18T19:01:00Z">
            <w:rPr>
              <w:sz w:val="23"/>
              <w:szCs w:val="23"/>
              <w:highlight w:val="yellow"/>
            </w:rPr>
          </w:rPrChange>
        </w:rPr>
        <w:t xml:space="preserve"> </w:t>
      </w:r>
      <w:r w:rsidRPr="001A62EE">
        <w:rPr>
          <w:sz w:val="23"/>
          <w:szCs w:val="23"/>
          <w:rPrChange w:id="9" w:author="Rosa Golden" w:date="2026-08-18T14:01:00Z" w16du:dateUtc="2026-08-18T19:01:00Z">
            <w:rPr>
              <w:sz w:val="23"/>
              <w:szCs w:val="23"/>
              <w:highlight w:val="yellow"/>
            </w:rPr>
          </w:rPrChange>
        </w:rPr>
        <w:t>term contract with</w:t>
      </w:r>
      <w:r w:rsidR="00B53EC1" w:rsidRPr="001A62EE">
        <w:rPr>
          <w:sz w:val="23"/>
          <w:szCs w:val="23"/>
          <w:rPrChange w:id="10" w:author="Rosa Golden" w:date="2026-08-18T14:01:00Z" w16du:dateUtc="2026-08-18T19:01:00Z">
            <w:rPr>
              <w:sz w:val="23"/>
              <w:szCs w:val="23"/>
              <w:highlight w:val="yellow"/>
            </w:rPr>
          </w:rPrChange>
        </w:rPr>
        <w:t xml:space="preserve"> no </w:t>
      </w:r>
      <w:r w:rsidRPr="001A62EE">
        <w:rPr>
          <w:sz w:val="23"/>
          <w:szCs w:val="23"/>
          <w:rPrChange w:id="11" w:author="Rosa Golden" w:date="2026-08-18T14:01:00Z" w16du:dateUtc="2026-08-18T19:01:00Z">
            <w:rPr>
              <w:sz w:val="23"/>
              <w:szCs w:val="23"/>
              <w:highlight w:val="yellow"/>
            </w:rPr>
          </w:rPrChange>
        </w:rPr>
        <w:t>renewal options</w:t>
      </w:r>
      <w:r w:rsidR="00B53EC1">
        <w:rPr>
          <w:b/>
          <w:bCs/>
          <w:sz w:val="23"/>
          <w:szCs w:val="23"/>
        </w:rPr>
        <w:t xml:space="preserve"> </w:t>
      </w:r>
      <w:bookmarkEnd w:id="5"/>
      <w:r w:rsidRPr="006307C5">
        <w:rPr>
          <w:sz w:val="23"/>
          <w:szCs w:val="23"/>
        </w:rPr>
        <w:t xml:space="preserve">commencing upon award by Commissioners Court, upon meeting any insurance and/or bonding requirements (if applicable) and/or fully executing the contract (if applicable). </w:t>
      </w:r>
    </w:p>
    <w:p w14:paraId="24B0D34A" w14:textId="77777777" w:rsidR="002E080D" w:rsidRPr="003D7E8C" w:rsidRDefault="002E080D" w:rsidP="002E080D">
      <w:pPr>
        <w:jc w:val="both"/>
        <w:rPr>
          <w:sz w:val="20"/>
          <w:szCs w:val="28"/>
        </w:rPr>
      </w:pPr>
    </w:p>
    <w:p w14:paraId="2EA6866A" w14:textId="77777777" w:rsidR="002E080D" w:rsidRPr="008A74E9" w:rsidRDefault="002E080D" w:rsidP="00BD0779">
      <w:pPr>
        <w:numPr>
          <w:ilvl w:val="0"/>
          <w:numId w:val="13"/>
        </w:numPr>
        <w:ind w:left="0" w:firstLine="0"/>
        <w:jc w:val="both"/>
        <w:rPr>
          <w:i/>
          <w:szCs w:val="28"/>
        </w:rPr>
      </w:pPr>
      <w:r w:rsidRPr="00AA4EB0">
        <w:rPr>
          <w:b/>
          <w:szCs w:val="28"/>
        </w:rPr>
        <w:t>Award Method</w:t>
      </w:r>
    </w:p>
    <w:p w14:paraId="457F63C1" w14:textId="77777777" w:rsidR="002E080D" w:rsidRPr="00890360" w:rsidRDefault="002E080D" w:rsidP="002E080D">
      <w:pPr>
        <w:ind w:left="720"/>
        <w:jc w:val="both"/>
        <w:rPr>
          <w:b/>
          <w:sz w:val="16"/>
          <w:szCs w:val="28"/>
        </w:rPr>
      </w:pPr>
    </w:p>
    <w:p w14:paraId="25955B60" w14:textId="152BEA5E" w:rsidR="002E080D" w:rsidRDefault="00AE16C1" w:rsidP="002E080D">
      <w:pPr>
        <w:ind w:left="720"/>
        <w:jc w:val="both"/>
        <w:rPr>
          <w:sz w:val="23"/>
          <w:szCs w:val="23"/>
        </w:rPr>
      </w:pPr>
      <w:bookmarkStart w:id="12" w:name="_Hlk234497755"/>
      <w:r w:rsidRPr="00AE16C1">
        <w:rPr>
          <w:sz w:val="23"/>
          <w:szCs w:val="23"/>
        </w:rPr>
        <w:t xml:space="preserve">The County’s intent is to award this solicitation in its entirety but the County reserves the right to award in the method that is most advantageous to the County. To be considered for </w:t>
      </w:r>
      <w:proofErr w:type="gramStart"/>
      <w:r w:rsidRPr="00AE16C1">
        <w:rPr>
          <w:sz w:val="23"/>
          <w:szCs w:val="23"/>
        </w:rPr>
        <w:t>award</w:t>
      </w:r>
      <w:proofErr w:type="gramEnd"/>
      <w:r w:rsidRPr="00AE16C1">
        <w:rPr>
          <w:sz w:val="23"/>
          <w:szCs w:val="23"/>
        </w:rPr>
        <w:t>, all lines in a group must be bid on.</w:t>
      </w:r>
    </w:p>
    <w:p w14:paraId="02507F89" w14:textId="77777777" w:rsidR="00AE16C1" w:rsidRPr="003D7E8C" w:rsidRDefault="00AE16C1" w:rsidP="002E080D">
      <w:pPr>
        <w:ind w:left="720"/>
        <w:jc w:val="both"/>
        <w:rPr>
          <w:sz w:val="16"/>
          <w:szCs w:val="23"/>
        </w:rPr>
      </w:pPr>
    </w:p>
    <w:p w14:paraId="6DDF457E" w14:textId="77777777" w:rsidR="002E080D" w:rsidRDefault="002E080D" w:rsidP="002E080D">
      <w:pPr>
        <w:ind w:left="720"/>
        <w:jc w:val="both"/>
        <w:rPr>
          <w:sz w:val="23"/>
          <w:szCs w:val="23"/>
        </w:rPr>
      </w:pPr>
      <w:r w:rsidRPr="003D7E8C">
        <w:rPr>
          <w:sz w:val="23"/>
          <w:szCs w:val="23"/>
        </w:rPr>
        <w:t xml:space="preserve">The County reserves the sole discretion to determine whether a solicitation response is responsive. </w:t>
      </w:r>
      <w:proofErr w:type="gramStart"/>
      <w:r w:rsidRPr="003D7E8C">
        <w:rPr>
          <w:sz w:val="23"/>
          <w:szCs w:val="23"/>
        </w:rPr>
        <w:t>County</w:t>
      </w:r>
      <w:proofErr w:type="gramEnd"/>
      <w:r w:rsidRPr="003D7E8C">
        <w:rPr>
          <w:sz w:val="23"/>
          <w:szCs w:val="23"/>
        </w:rPr>
        <w:t xml:space="preserve"> reserves the right to reject any or all bids and to waive minor irregularities or discrepancies in any solicitation response as may be in the best interest of </w:t>
      </w:r>
      <w:proofErr w:type="gramStart"/>
      <w:r w:rsidRPr="003D7E8C">
        <w:rPr>
          <w:sz w:val="23"/>
          <w:szCs w:val="23"/>
        </w:rPr>
        <w:t>County</w:t>
      </w:r>
      <w:proofErr w:type="gramEnd"/>
      <w:r w:rsidRPr="003D7E8C">
        <w:rPr>
          <w:sz w:val="23"/>
          <w:szCs w:val="23"/>
        </w:rPr>
        <w:t xml:space="preserve">. Late bids will not be considered for </w:t>
      </w:r>
      <w:proofErr w:type="gramStart"/>
      <w:r w:rsidRPr="003D7E8C">
        <w:rPr>
          <w:sz w:val="23"/>
          <w:szCs w:val="23"/>
        </w:rPr>
        <w:t>award</w:t>
      </w:r>
      <w:proofErr w:type="gramEnd"/>
      <w:r w:rsidRPr="003D7E8C">
        <w:rPr>
          <w:sz w:val="23"/>
          <w:szCs w:val="23"/>
        </w:rPr>
        <w:t>.</w:t>
      </w:r>
      <w:r>
        <w:rPr>
          <w:sz w:val="23"/>
          <w:szCs w:val="23"/>
        </w:rPr>
        <w:t xml:space="preserve"> </w:t>
      </w:r>
    </w:p>
    <w:p w14:paraId="06DBF0A4" w14:textId="77777777" w:rsidR="00BD0779" w:rsidRDefault="00BD0779" w:rsidP="002E080D">
      <w:pPr>
        <w:ind w:left="720"/>
        <w:jc w:val="both"/>
        <w:rPr>
          <w:sz w:val="23"/>
          <w:szCs w:val="23"/>
        </w:rPr>
      </w:pPr>
    </w:p>
    <w:p w14:paraId="2CFFABFE" w14:textId="77777777" w:rsidR="00BD0779" w:rsidRPr="00BD0779" w:rsidRDefault="00BD0779" w:rsidP="00BD0779">
      <w:pPr>
        <w:ind w:left="720"/>
        <w:jc w:val="both"/>
        <w:rPr>
          <w:sz w:val="23"/>
          <w:szCs w:val="23"/>
        </w:rPr>
      </w:pPr>
      <w:r w:rsidRPr="00BD0779">
        <w:rPr>
          <w:sz w:val="23"/>
          <w:szCs w:val="23"/>
        </w:rPr>
        <w:t xml:space="preserve">Upon expiration of the Contract, the Contractor agrees to hold over under the terms and conditions of this contract for such </w:t>
      </w:r>
      <w:proofErr w:type="gramStart"/>
      <w:r w:rsidRPr="00BD0779">
        <w:rPr>
          <w:sz w:val="23"/>
          <w:szCs w:val="23"/>
        </w:rPr>
        <w:t>a period of time</w:t>
      </w:r>
      <w:proofErr w:type="gramEnd"/>
      <w:r w:rsidRPr="00BD0779">
        <w:rPr>
          <w:sz w:val="23"/>
          <w:szCs w:val="23"/>
        </w:rPr>
        <w:t xml:space="preserve"> as is reasonably necessary to re-solicit (not to exceed 90 calendar days unless mutually agreed on in writing).</w:t>
      </w:r>
    </w:p>
    <w:bookmarkEnd w:id="12"/>
    <w:p w14:paraId="531A24B9" w14:textId="77777777" w:rsidR="00BD0779" w:rsidRDefault="00BD0779" w:rsidP="00BD0779">
      <w:pPr>
        <w:jc w:val="both"/>
        <w:rPr>
          <w:sz w:val="23"/>
          <w:szCs w:val="23"/>
        </w:rPr>
      </w:pPr>
    </w:p>
    <w:p w14:paraId="2979E7E3" w14:textId="77777777" w:rsidR="002E080D" w:rsidRDefault="002E080D" w:rsidP="002E080D">
      <w:pPr>
        <w:ind w:left="720"/>
        <w:jc w:val="both"/>
        <w:rPr>
          <w:sz w:val="23"/>
          <w:szCs w:val="23"/>
        </w:rPr>
      </w:pPr>
    </w:p>
    <w:p w14:paraId="44C1C5B5" w14:textId="3CDF747E" w:rsidR="002E080D" w:rsidRPr="00A10711" w:rsidRDefault="002E080D" w:rsidP="00BD0779">
      <w:pPr>
        <w:numPr>
          <w:ilvl w:val="0"/>
          <w:numId w:val="13"/>
        </w:numPr>
        <w:jc w:val="both"/>
        <w:rPr>
          <w:b/>
          <w:i/>
          <w:szCs w:val="28"/>
        </w:rPr>
      </w:pPr>
      <w:r>
        <w:rPr>
          <w:b/>
          <w:szCs w:val="28"/>
        </w:rPr>
        <w:lastRenderedPageBreak/>
        <w:t>Bid</w:t>
      </w:r>
      <w:r w:rsidRPr="008C4C12">
        <w:rPr>
          <w:b/>
          <w:szCs w:val="28"/>
        </w:rPr>
        <w:t xml:space="preserve"> Submittal </w:t>
      </w:r>
      <w:r w:rsidR="006307C5">
        <w:rPr>
          <w:b/>
          <w:szCs w:val="28"/>
        </w:rPr>
        <w:t xml:space="preserve">and Exception </w:t>
      </w:r>
      <w:r w:rsidRPr="008C4C12">
        <w:rPr>
          <w:b/>
          <w:szCs w:val="28"/>
        </w:rPr>
        <w:t>Requirements</w:t>
      </w:r>
      <w:r>
        <w:rPr>
          <w:szCs w:val="28"/>
        </w:rPr>
        <w:t xml:space="preserve"> </w:t>
      </w:r>
    </w:p>
    <w:p w14:paraId="58CA8D37" w14:textId="77777777" w:rsidR="002E080D" w:rsidRPr="003D7E8C" w:rsidRDefault="002E080D" w:rsidP="002E080D">
      <w:pPr>
        <w:jc w:val="both"/>
        <w:rPr>
          <w:b/>
          <w:i/>
          <w:sz w:val="14"/>
          <w:szCs w:val="28"/>
        </w:rPr>
      </w:pPr>
    </w:p>
    <w:p w14:paraId="4F18CB97" w14:textId="0CC17EDB" w:rsidR="006307C5" w:rsidRPr="006307C5" w:rsidRDefault="006307C5" w:rsidP="46F34ECB">
      <w:pPr>
        <w:ind w:left="720"/>
        <w:jc w:val="both"/>
        <w:rPr>
          <w:sz w:val="23"/>
          <w:szCs w:val="23"/>
        </w:rPr>
      </w:pPr>
      <w:r w:rsidRPr="46F34ECB">
        <w:rPr>
          <w:sz w:val="23"/>
          <w:szCs w:val="23"/>
        </w:rPr>
        <w:t xml:space="preserve">To be considered for </w:t>
      </w:r>
      <w:proofErr w:type="gramStart"/>
      <w:r w:rsidRPr="46F34ECB">
        <w:rPr>
          <w:sz w:val="23"/>
          <w:szCs w:val="23"/>
        </w:rPr>
        <w:t>award</w:t>
      </w:r>
      <w:proofErr w:type="gramEnd"/>
      <w:r w:rsidRPr="46F34ECB">
        <w:rPr>
          <w:sz w:val="23"/>
          <w:szCs w:val="23"/>
        </w:rPr>
        <w:t xml:space="preserve">, the bid response must be submitted by </w:t>
      </w:r>
      <w:r w:rsidRPr="00BD0779">
        <w:rPr>
          <w:b/>
          <w:bCs/>
          <w:sz w:val="23"/>
          <w:szCs w:val="23"/>
          <w:highlight w:val="yellow"/>
        </w:rPr>
        <w:t>(Date)</w:t>
      </w:r>
      <w:r w:rsidRPr="00BD0779">
        <w:rPr>
          <w:sz w:val="23"/>
          <w:szCs w:val="23"/>
          <w:highlight w:val="yellow"/>
        </w:rPr>
        <w:t xml:space="preserve"> at 2:00 p.m. (CST).</w:t>
      </w:r>
      <w:r w:rsidRPr="46F34ECB">
        <w:rPr>
          <w:sz w:val="23"/>
          <w:szCs w:val="23"/>
        </w:rPr>
        <w:t xml:space="preserve"> Bid responses shall be submitted electronically through </w:t>
      </w:r>
      <w:r w:rsidR="177F01D7" w:rsidRPr="46F34ECB">
        <w:rPr>
          <w:sz w:val="23"/>
          <w:szCs w:val="23"/>
        </w:rPr>
        <w:t>Bidnet</w:t>
      </w:r>
      <w:r w:rsidRPr="46F34ECB">
        <w:rPr>
          <w:sz w:val="23"/>
          <w:szCs w:val="23"/>
        </w:rPr>
        <w:t xml:space="preserve">, the </w:t>
      </w:r>
      <w:r w:rsidR="00BD0779" w:rsidRPr="46F34ECB">
        <w:rPr>
          <w:sz w:val="23"/>
          <w:szCs w:val="23"/>
        </w:rPr>
        <w:t>County’s online</w:t>
      </w:r>
      <w:r w:rsidRPr="46F34ECB">
        <w:rPr>
          <w:sz w:val="23"/>
          <w:szCs w:val="23"/>
        </w:rPr>
        <w:t xml:space="preserve"> public solicitation platform </w:t>
      </w:r>
      <w:hyperlink r:id="rId15">
        <w:r w:rsidR="397F089D" w:rsidRPr="46F34ECB">
          <w:rPr>
            <w:rStyle w:val="Hyperlink"/>
            <w:rFonts w:ascii="Source Sans Pro" w:eastAsia="Source Sans Pro" w:hAnsi="Source Sans Pro" w:cs="Source Sans Pro"/>
            <w:color w:val="4472C4" w:themeColor="accent5"/>
            <w:szCs w:val="24"/>
            <w:u w:val="none"/>
          </w:rPr>
          <w:t>https://www.bidnetdirect.com/texas/dallas-county</w:t>
        </w:r>
      </w:hyperlink>
      <w:r w:rsidRPr="46F34ECB">
        <w:rPr>
          <w:sz w:val="23"/>
          <w:szCs w:val="23"/>
        </w:rPr>
        <w:t xml:space="preserve">.  Although the County prefers submissions in electronic form, a bidder may elect to submit their bid in hard copy. To submit </w:t>
      </w:r>
      <w:proofErr w:type="gramStart"/>
      <w:r w:rsidRPr="46F34ECB">
        <w:rPr>
          <w:sz w:val="23"/>
          <w:szCs w:val="23"/>
        </w:rPr>
        <w:t>in</w:t>
      </w:r>
      <w:proofErr w:type="gramEnd"/>
      <w:r w:rsidRPr="46F34ECB">
        <w:rPr>
          <w:sz w:val="23"/>
          <w:szCs w:val="23"/>
        </w:rPr>
        <w:t xml:space="preserve"> hard copy, the vendor may deliver </w:t>
      </w:r>
      <w:r w:rsidR="001A56B5" w:rsidRPr="46F34ECB">
        <w:rPr>
          <w:sz w:val="23"/>
          <w:szCs w:val="23"/>
        </w:rPr>
        <w:t>or ship</w:t>
      </w:r>
      <w:r w:rsidRPr="46F34ECB">
        <w:rPr>
          <w:sz w:val="23"/>
          <w:szCs w:val="23"/>
        </w:rPr>
        <w:t xml:space="preserve"> to: Dallas County Purchasing Department, Records Building 500 Elm Street, Suite 5500, Dallas, Texas 75202. When submitting a bid in hard copy, the County requires </w:t>
      </w:r>
      <w:r w:rsidRPr="46F34ECB">
        <w:rPr>
          <w:b/>
          <w:bCs/>
          <w:sz w:val="23"/>
          <w:szCs w:val="23"/>
        </w:rPr>
        <w:t>two (2)</w:t>
      </w:r>
      <w:r w:rsidRPr="46F34ECB">
        <w:rPr>
          <w:sz w:val="23"/>
          <w:szCs w:val="23"/>
        </w:rPr>
        <w:t xml:space="preserve"> duplicate hardcopies (one original and one copy) to be submitted.</w:t>
      </w:r>
    </w:p>
    <w:p w14:paraId="054748A6" w14:textId="77777777" w:rsidR="006307C5" w:rsidRPr="006307C5" w:rsidRDefault="006307C5" w:rsidP="006307C5">
      <w:pPr>
        <w:ind w:left="720"/>
        <w:jc w:val="both"/>
        <w:rPr>
          <w:sz w:val="23"/>
          <w:szCs w:val="23"/>
        </w:rPr>
      </w:pPr>
    </w:p>
    <w:p w14:paraId="1ABAA993" w14:textId="77777777" w:rsidR="006307C5" w:rsidRPr="006307C5" w:rsidRDefault="006307C5" w:rsidP="006307C5">
      <w:pPr>
        <w:ind w:left="720"/>
        <w:jc w:val="both"/>
        <w:rPr>
          <w:sz w:val="23"/>
          <w:szCs w:val="23"/>
        </w:rPr>
      </w:pPr>
      <w:r w:rsidRPr="006307C5">
        <w:rPr>
          <w:sz w:val="23"/>
          <w:szCs w:val="23"/>
        </w:rPr>
        <w:t xml:space="preserve">Any exceptions to the specifications/scope of work and/or terms and conditions shall be included in the solicitation response and shall appear in its own tab. Exception shall reference the page number, section and language for which exception is taken. The County reserves the right to reject any exception not in the best interest to the County or may </w:t>
      </w:r>
      <w:proofErr w:type="gramStart"/>
      <w:r w:rsidRPr="006307C5">
        <w:rPr>
          <w:sz w:val="23"/>
          <w:szCs w:val="23"/>
        </w:rPr>
        <w:t>lead</w:t>
      </w:r>
      <w:proofErr w:type="gramEnd"/>
      <w:r w:rsidRPr="006307C5">
        <w:rPr>
          <w:sz w:val="23"/>
          <w:szCs w:val="23"/>
        </w:rPr>
        <w:t xml:space="preserve"> the bid to be considered nonresponsive and not considered for </w:t>
      </w:r>
      <w:proofErr w:type="gramStart"/>
      <w:r w:rsidRPr="006307C5">
        <w:rPr>
          <w:sz w:val="23"/>
          <w:szCs w:val="23"/>
        </w:rPr>
        <w:t>award</w:t>
      </w:r>
      <w:proofErr w:type="gramEnd"/>
      <w:r w:rsidRPr="006307C5">
        <w:rPr>
          <w:sz w:val="23"/>
          <w:szCs w:val="23"/>
        </w:rPr>
        <w:t xml:space="preserve">. </w:t>
      </w:r>
    </w:p>
    <w:p w14:paraId="08361065" w14:textId="77777777" w:rsidR="002E080D" w:rsidRPr="007D002D" w:rsidRDefault="002E080D" w:rsidP="002E080D">
      <w:pPr>
        <w:jc w:val="both"/>
        <w:rPr>
          <w:sz w:val="16"/>
          <w:szCs w:val="24"/>
        </w:rPr>
      </w:pPr>
    </w:p>
    <w:p w14:paraId="1D1FA7AB" w14:textId="239CF753" w:rsidR="002E080D" w:rsidRPr="003D7E8C" w:rsidRDefault="002E080D" w:rsidP="46F34ECB">
      <w:pPr>
        <w:ind w:left="720"/>
        <w:jc w:val="both"/>
        <w:rPr>
          <w:sz w:val="23"/>
          <w:szCs w:val="23"/>
        </w:rPr>
      </w:pPr>
      <w:r w:rsidRPr="0EE9297C">
        <w:rPr>
          <w:sz w:val="23"/>
          <w:szCs w:val="23"/>
        </w:rPr>
        <w:t xml:space="preserve">Note: On April 27, 2020, Dallas County implemented a new public solicitation platform and will be posting all solicitations for goods, services, and construction through </w:t>
      </w:r>
      <w:r w:rsidR="177F01D7" w:rsidRPr="0EE9297C">
        <w:rPr>
          <w:sz w:val="23"/>
          <w:szCs w:val="23"/>
        </w:rPr>
        <w:t>Bidnet</w:t>
      </w:r>
      <w:r w:rsidRPr="0EE9297C">
        <w:rPr>
          <w:sz w:val="23"/>
          <w:szCs w:val="23"/>
        </w:rPr>
        <w:t>. Vendors seeking to do business with Dallas County will be required to register,</w:t>
      </w:r>
      <w:r w:rsidR="00BD0779">
        <w:rPr>
          <w:sz w:val="23"/>
          <w:szCs w:val="23"/>
        </w:rPr>
        <w:t xml:space="preserve"> </w:t>
      </w:r>
      <w:hyperlink r:id="rId16" w:history="1">
        <w:r w:rsidR="00BD0779" w:rsidRPr="00AB4B57">
          <w:rPr>
            <w:rStyle w:val="Hyperlink"/>
            <w:rFonts w:ascii="Source Sans Pro" w:eastAsia="Source Sans Pro" w:hAnsi="Source Sans Pro" w:cs="Source Sans Pro"/>
            <w:szCs w:val="24"/>
          </w:rPr>
          <w:t>https://www.bidnetdirect.com/texas/dallas-county</w:t>
        </w:r>
      </w:hyperlink>
      <w:r w:rsidRPr="0EE9297C">
        <w:rPr>
          <w:sz w:val="23"/>
          <w:szCs w:val="23"/>
        </w:rPr>
        <w:t>. By registering, vendors will be able to receive solicitation notices, view open solicitations, and submit their response online to desired business opportunities.</w:t>
      </w:r>
    </w:p>
    <w:p w14:paraId="62700EB4" w14:textId="77777777" w:rsidR="002E080D" w:rsidRDefault="002E080D" w:rsidP="002E080D">
      <w:pPr>
        <w:ind w:left="720"/>
        <w:jc w:val="both"/>
        <w:rPr>
          <w:sz w:val="23"/>
          <w:szCs w:val="23"/>
        </w:rPr>
      </w:pPr>
    </w:p>
    <w:p w14:paraId="7FF10972" w14:textId="77777777" w:rsidR="002E080D" w:rsidRDefault="002E080D" w:rsidP="001A56B5">
      <w:pPr>
        <w:jc w:val="both"/>
        <w:rPr>
          <w:sz w:val="23"/>
          <w:szCs w:val="23"/>
        </w:rPr>
      </w:pPr>
    </w:p>
    <w:p w14:paraId="5D04567E" w14:textId="77777777" w:rsidR="002E080D" w:rsidRDefault="002E080D" w:rsidP="00BD0779">
      <w:pPr>
        <w:numPr>
          <w:ilvl w:val="0"/>
          <w:numId w:val="13"/>
        </w:numPr>
        <w:rPr>
          <w:b/>
          <w:bCs/>
          <w:szCs w:val="24"/>
        </w:rPr>
      </w:pPr>
      <w:r w:rsidRPr="00BC7A61">
        <w:rPr>
          <w:b/>
          <w:bCs/>
          <w:szCs w:val="24"/>
        </w:rPr>
        <w:t>Communication</w:t>
      </w:r>
    </w:p>
    <w:p w14:paraId="0A771830" w14:textId="77777777" w:rsidR="002E080D" w:rsidRPr="00890360" w:rsidRDefault="002E080D" w:rsidP="002E080D">
      <w:pPr>
        <w:rPr>
          <w:sz w:val="16"/>
          <w:szCs w:val="24"/>
          <w:u w:val="single"/>
        </w:rPr>
      </w:pPr>
    </w:p>
    <w:p w14:paraId="1EDCA30E" w14:textId="77777777" w:rsidR="006307C5" w:rsidRPr="006307C5" w:rsidRDefault="002E080D" w:rsidP="006307C5">
      <w:pPr>
        <w:ind w:left="720"/>
        <w:jc w:val="both"/>
        <w:rPr>
          <w:sz w:val="23"/>
          <w:szCs w:val="23"/>
        </w:rPr>
      </w:pPr>
      <w:r w:rsidRPr="003D7E8C">
        <w:rPr>
          <w:sz w:val="23"/>
          <w:szCs w:val="23"/>
        </w:rPr>
        <w:t xml:space="preserve">Upon release of the solicitation and during the process, vendors /firms and their employees of related companies as well as paid or unpaid personnel acting on their behalf shall not contact </w:t>
      </w:r>
    </w:p>
    <w:p w14:paraId="34AB57D4" w14:textId="2BD4AF1A" w:rsidR="006307C5" w:rsidRPr="006307C5" w:rsidRDefault="006307C5" w:rsidP="006307C5">
      <w:pPr>
        <w:ind w:left="720"/>
        <w:jc w:val="both"/>
        <w:rPr>
          <w:sz w:val="23"/>
          <w:szCs w:val="23"/>
        </w:rPr>
      </w:pPr>
      <w:r w:rsidRPr="006307C5">
        <w:rPr>
          <w:sz w:val="23"/>
          <w:szCs w:val="23"/>
        </w:rPr>
        <w:t>in relation to this solicitation with Dallas County employees, department heads and/or elected officials. Such contact may result in the vendor being disqualified. All questions and request for information related to this solicitation must be coordinated through</w:t>
      </w:r>
      <w:r w:rsidR="00A746D1">
        <w:rPr>
          <w:sz w:val="23"/>
          <w:szCs w:val="23"/>
        </w:rPr>
        <w:t xml:space="preserve"> Rosa Golden</w:t>
      </w:r>
      <w:r w:rsidRPr="006307C5">
        <w:rPr>
          <w:sz w:val="23"/>
          <w:szCs w:val="23"/>
        </w:rPr>
        <w:t xml:space="preserve">. </w:t>
      </w:r>
    </w:p>
    <w:p w14:paraId="2C55392F" w14:textId="77777777" w:rsidR="006307C5" w:rsidRPr="006307C5" w:rsidRDefault="006307C5" w:rsidP="006307C5">
      <w:pPr>
        <w:ind w:left="720"/>
        <w:jc w:val="both"/>
        <w:rPr>
          <w:sz w:val="23"/>
          <w:szCs w:val="23"/>
        </w:rPr>
      </w:pPr>
    </w:p>
    <w:p w14:paraId="5C7F7965" w14:textId="748CF213" w:rsidR="006307C5" w:rsidRPr="006307C5" w:rsidRDefault="006307C5" w:rsidP="46F34ECB">
      <w:pPr>
        <w:ind w:left="720"/>
        <w:jc w:val="both"/>
        <w:rPr>
          <w:sz w:val="23"/>
          <w:szCs w:val="23"/>
        </w:rPr>
      </w:pPr>
      <w:r w:rsidRPr="46F34ECB">
        <w:rPr>
          <w:sz w:val="23"/>
          <w:szCs w:val="23"/>
        </w:rPr>
        <w:t>All questions regarding this solicitation are to be submitted in writing to</w:t>
      </w:r>
      <w:r w:rsidR="00A746D1">
        <w:rPr>
          <w:sz w:val="23"/>
          <w:szCs w:val="23"/>
        </w:rPr>
        <w:t xml:space="preserve"> Rosa Golden</w:t>
      </w:r>
      <w:r w:rsidRPr="46F34ECB">
        <w:rPr>
          <w:sz w:val="23"/>
          <w:szCs w:val="23"/>
        </w:rPr>
        <w:t xml:space="preserve">, Dallas County Purchasing Department via </w:t>
      </w:r>
      <w:hyperlink r:id="rId17">
        <w:r w:rsidR="177F01D7" w:rsidRPr="46F34ECB">
          <w:rPr>
            <w:rStyle w:val="Hyperlink"/>
            <w:sz w:val="23"/>
            <w:szCs w:val="23"/>
          </w:rPr>
          <w:t>Bidnet</w:t>
        </w:r>
      </w:hyperlink>
      <w:r w:rsidRPr="46F34ECB">
        <w:rPr>
          <w:sz w:val="23"/>
          <w:szCs w:val="23"/>
        </w:rPr>
        <w:t xml:space="preserve"> </w:t>
      </w:r>
      <w:hyperlink r:id="rId18">
        <w:r w:rsidR="6AE040AF" w:rsidRPr="46F34ECB">
          <w:rPr>
            <w:rStyle w:val="Hyperlink"/>
            <w:rFonts w:ascii="Source Sans Pro" w:eastAsia="Source Sans Pro" w:hAnsi="Source Sans Pro" w:cs="Source Sans Pro"/>
            <w:color w:val="4472C4" w:themeColor="accent5"/>
            <w:szCs w:val="24"/>
            <w:u w:val="none"/>
          </w:rPr>
          <w:t>https://www.bidnetdirect.com/texas/dallas-county</w:t>
        </w:r>
      </w:hyperlink>
      <w:r w:rsidRPr="46F34ECB">
        <w:rPr>
          <w:sz w:val="23"/>
          <w:szCs w:val="23"/>
        </w:rPr>
        <w:t>, the County’s procurement platform. If the bidder does not have access to the County’s solicitation platform, the bidder may submit their questions in writing via email to</w:t>
      </w:r>
      <w:r w:rsidR="00A746D1">
        <w:rPr>
          <w:sz w:val="23"/>
          <w:szCs w:val="23"/>
        </w:rPr>
        <w:t xml:space="preserve"> rosa.golden@dallascounty.org</w:t>
      </w:r>
      <w:r w:rsidRPr="46F34ECB">
        <w:rPr>
          <w:sz w:val="23"/>
          <w:szCs w:val="23"/>
        </w:rPr>
        <w:t xml:space="preserve">. Please </w:t>
      </w:r>
      <w:proofErr w:type="gramStart"/>
      <w:r w:rsidRPr="46F34ECB">
        <w:rPr>
          <w:sz w:val="23"/>
          <w:szCs w:val="23"/>
        </w:rPr>
        <w:t>reference</w:t>
      </w:r>
      <w:proofErr w:type="gramEnd"/>
      <w:r w:rsidRPr="46F34ECB">
        <w:rPr>
          <w:sz w:val="23"/>
          <w:szCs w:val="23"/>
        </w:rPr>
        <w:t xml:space="preserve"> the IFB Solicitation number in the subject of the email.  </w:t>
      </w:r>
    </w:p>
    <w:p w14:paraId="545B816C" w14:textId="77777777" w:rsidR="002E080D" w:rsidRPr="00890360" w:rsidRDefault="002E080D" w:rsidP="002E080D">
      <w:pPr>
        <w:ind w:left="720"/>
        <w:jc w:val="both"/>
        <w:rPr>
          <w:sz w:val="16"/>
        </w:rPr>
      </w:pPr>
    </w:p>
    <w:p w14:paraId="5580F92E" w14:textId="77777777" w:rsidR="002E080D" w:rsidRPr="003D7E8C" w:rsidRDefault="002E080D" w:rsidP="002E080D">
      <w:pPr>
        <w:ind w:left="720"/>
        <w:jc w:val="both"/>
        <w:rPr>
          <w:sz w:val="23"/>
          <w:szCs w:val="23"/>
        </w:rPr>
      </w:pPr>
      <w:r w:rsidRPr="003D7E8C">
        <w:rPr>
          <w:sz w:val="23"/>
          <w:szCs w:val="23"/>
        </w:rPr>
        <w:t>All questions, comments and requests for clarification must reference the IF</w:t>
      </w:r>
      <w:r>
        <w:rPr>
          <w:sz w:val="23"/>
          <w:szCs w:val="23"/>
        </w:rPr>
        <w:t>B</w:t>
      </w:r>
      <w:r w:rsidRPr="003D7E8C">
        <w:rPr>
          <w:sz w:val="23"/>
          <w:szCs w:val="23"/>
        </w:rPr>
        <w:t xml:space="preserve"> solicitation number on all correspondence to Dallas County. Any oral communications shall be considered unofficial and non-binding. </w:t>
      </w:r>
    </w:p>
    <w:p w14:paraId="4FE43798" w14:textId="77777777" w:rsidR="002E080D" w:rsidRPr="003D7E8C" w:rsidRDefault="002E080D" w:rsidP="002E080D">
      <w:pPr>
        <w:jc w:val="both"/>
        <w:rPr>
          <w:sz w:val="16"/>
        </w:rPr>
      </w:pPr>
    </w:p>
    <w:p w14:paraId="0135B2EA" w14:textId="77777777" w:rsidR="002E080D" w:rsidRPr="003D7E8C" w:rsidRDefault="002E080D" w:rsidP="002E080D">
      <w:pPr>
        <w:ind w:left="720"/>
        <w:jc w:val="both"/>
        <w:rPr>
          <w:sz w:val="23"/>
          <w:szCs w:val="23"/>
        </w:rPr>
      </w:pPr>
      <w:r w:rsidRPr="003D7E8C">
        <w:rPr>
          <w:sz w:val="23"/>
          <w:szCs w:val="23"/>
        </w:rPr>
        <w:t xml:space="preserve">Only written responses to written communication shall be considered official and binding upon the County. The County reserves the right, at its sole discretion, to determine appropriate and adequate responses to the written comments, questions, and requests for clarification. </w:t>
      </w:r>
    </w:p>
    <w:p w14:paraId="041D75AE" w14:textId="77777777" w:rsidR="002E080D" w:rsidRPr="00890360" w:rsidRDefault="002E080D" w:rsidP="002E080D">
      <w:pPr>
        <w:ind w:left="720"/>
        <w:jc w:val="both"/>
        <w:rPr>
          <w:sz w:val="16"/>
        </w:rPr>
      </w:pPr>
    </w:p>
    <w:p w14:paraId="7938504D" w14:textId="77777777" w:rsidR="002E080D" w:rsidRPr="003D7E8C" w:rsidRDefault="002E080D" w:rsidP="002E080D">
      <w:pPr>
        <w:ind w:left="720"/>
        <w:jc w:val="both"/>
        <w:rPr>
          <w:b/>
          <w:sz w:val="23"/>
          <w:szCs w:val="23"/>
        </w:rPr>
      </w:pPr>
      <w:r w:rsidRPr="003D7E8C">
        <w:rPr>
          <w:b/>
          <w:sz w:val="23"/>
          <w:szCs w:val="23"/>
        </w:rPr>
        <w:t xml:space="preserve">NOTE: All addendums and/or any other correspondence (general information, question and responses) to this IFB will be made available exclusively through the Dallas County website for </w:t>
      </w:r>
      <w:r w:rsidRPr="003D7E8C">
        <w:rPr>
          <w:b/>
          <w:sz w:val="23"/>
          <w:szCs w:val="23"/>
        </w:rPr>
        <w:lastRenderedPageBreak/>
        <w:t xml:space="preserve">retrieval. Bidders are solely responsible for frequently checking this website for updates to this IFB Addendums to this IFB can be located at the following web address: </w:t>
      </w:r>
      <w:hyperlink r:id="rId19" w:history="1">
        <w:r w:rsidRPr="003D7E8C">
          <w:rPr>
            <w:rStyle w:val="Hyperlink"/>
            <w:b/>
            <w:sz w:val="23"/>
            <w:szCs w:val="23"/>
          </w:rPr>
          <w:t>http://www.dallascounty.org/department/purchasing/currentbids.php</w:t>
        </w:r>
      </w:hyperlink>
      <w:r w:rsidRPr="003D7E8C">
        <w:rPr>
          <w:b/>
          <w:sz w:val="23"/>
          <w:szCs w:val="23"/>
        </w:rPr>
        <w:t xml:space="preserve"> (go to the appropriate IFB #, click on the appropriate hyperlink for viewing and/or downloading.)</w:t>
      </w:r>
    </w:p>
    <w:p w14:paraId="079C65BF" w14:textId="77777777" w:rsidR="002E080D" w:rsidRPr="003D7E8C" w:rsidRDefault="002E080D" w:rsidP="002E080D">
      <w:pPr>
        <w:tabs>
          <w:tab w:val="left" w:pos="1080"/>
        </w:tabs>
        <w:jc w:val="both"/>
        <w:rPr>
          <w:sz w:val="20"/>
          <w:szCs w:val="28"/>
        </w:rPr>
      </w:pPr>
    </w:p>
    <w:p w14:paraId="15F806CA" w14:textId="77777777" w:rsidR="002E080D" w:rsidRDefault="002E080D" w:rsidP="00BD0779">
      <w:pPr>
        <w:numPr>
          <w:ilvl w:val="0"/>
          <w:numId w:val="13"/>
        </w:numPr>
        <w:tabs>
          <w:tab w:val="left" w:pos="0"/>
        </w:tabs>
        <w:jc w:val="both"/>
        <w:rPr>
          <w:szCs w:val="28"/>
        </w:rPr>
      </w:pPr>
      <w:r w:rsidRPr="00CD3110">
        <w:rPr>
          <w:b/>
          <w:szCs w:val="28"/>
        </w:rPr>
        <w:t>Location and Invoicing</w:t>
      </w:r>
      <w:r w:rsidRPr="00CD3110">
        <w:rPr>
          <w:szCs w:val="28"/>
        </w:rPr>
        <w:t xml:space="preserve"> </w:t>
      </w:r>
    </w:p>
    <w:p w14:paraId="67292D6A" w14:textId="77777777" w:rsidR="002E080D" w:rsidRPr="00890360" w:rsidRDefault="002E080D" w:rsidP="002E080D">
      <w:pPr>
        <w:tabs>
          <w:tab w:val="left" w:pos="0"/>
        </w:tabs>
        <w:jc w:val="both"/>
        <w:rPr>
          <w:sz w:val="16"/>
          <w:szCs w:val="28"/>
        </w:rPr>
      </w:pPr>
    </w:p>
    <w:p w14:paraId="31C01C47" w14:textId="77777777" w:rsidR="002E080D" w:rsidRPr="003D7E8C" w:rsidRDefault="002E080D" w:rsidP="002E080D">
      <w:pPr>
        <w:ind w:left="720"/>
        <w:jc w:val="both"/>
        <w:rPr>
          <w:sz w:val="23"/>
          <w:szCs w:val="23"/>
        </w:rPr>
      </w:pPr>
      <w:r w:rsidRPr="003D7E8C">
        <w:rPr>
          <w:sz w:val="23"/>
          <w:szCs w:val="23"/>
        </w:rPr>
        <w:t xml:space="preserve">The County shall pay invoices in 30 days. </w:t>
      </w:r>
      <w:proofErr w:type="gramStart"/>
      <w:r w:rsidRPr="003D7E8C">
        <w:rPr>
          <w:sz w:val="23"/>
          <w:szCs w:val="23"/>
        </w:rPr>
        <w:t>In order for</w:t>
      </w:r>
      <w:proofErr w:type="gramEnd"/>
      <w:r w:rsidRPr="003D7E8C">
        <w:rPr>
          <w:sz w:val="23"/>
          <w:szCs w:val="23"/>
        </w:rPr>
        <w:t xml:space="preserve"> the County to pay invoices in 30 days, the vendor’s invoice must be correct, and reflect the work or goods delivered to the County. The 30 days begin when the County has received a correct invoice reflecting the work or goods delivered. If the County receives an invoice that is not correct and/or reflective of work or goods that have been delivered, the County will request a corrected invoice and the 30-day period will begin once the correct invoice has been received. All work described in the vendor invoice must have been delivered in compliance with the terms of the contract.   </w:t>
      </w:r>
    </w:p>
    <w:p w14:paraId="3209AD01" w14:textId="77777777" w:rsidR="002E080D" w:rsidRPr="00890360" w:rsidRDefault="002E080D" w:rsidP="002E080D">
      <w:pPr>
        <w:ind w:left="720"/>
        <w:jc w:val="both"/>
        <w:rPr>
          <w:sz w:val="16"/>
          <w:szCs w:val="28"/>
        </w:rPr>
      </w:pPr>
    </w:p>
    <w:p w14:paraId="383ED7B4" w14:textId="77777777" w:rsidR="002E080D" w:rsidRDefault="002E080D" w:rsidP="002E080D">
      <w:pPr>
        <w:ind w:left="720"/>
        <w:jc w:val="both"/>
        <w:rPr>
          <w:color w:val="000000"/>
          <w:szCs w:val="24"/>
        </w:rPr>
      </w:pPr>
      <w:r w:rsidRPr="0074123F">
        <w:rPr>
          <w:bCs/>
          <w:color w:val="000000"/>
          <w:szCs w:val="24"/>
        </w:rPr>
        <w:t xml:space="preserve">Invoices shall be submitted </w:t>
      </w:r>
      <w:r>
        <w:rPr>
          <w:bCs/>
          <w:color w:val="000000"/>
          <w:szCs w:val="24"/>
        </w:rPr>
        <w:t>monthly</w:t>
      </w:r>
      <w:r w:rsidRPr="0074123F">
        <w:rPr>
          <w:bCs/>
          <w:color w:val="000000"/>
          <w:szCs w:val="24"/>
        </w:rPr>
        <w:t xml:space="preserve"> to the </w:t>
      </w:r>
      <w:r>
        <w:rPr>
          <w:bCs/>
          <w:color w:val="000000"/>
          <w:szCs w:val="24"/>
        </w:rPr>
        <w:t>County</w:t>
      </w:r>
      <w:r w:rsidRPr="0074123F">
        <w:rPr>
          <w:bCs/>
          <w:color w:val="000000"/>
          <w:szCs w:val="24"/>
        </w:rPr>
        <w:t xml:space="preserve"> for payment, unless both parties agree to alternative arrangement based on project milestones. Each invoice submitted </w:t>
      </w:r>
      <w:r w:rsidRPr="0074123F">
        <w:rPr>
          <w:color w:val="000000"/>
          <w:szCs w:val="24"/>
        </w:rPr>
        <w:t xml:space="preserve">for payment </w:t>
      </w:r>
      <w:r w:rsidRPr="00F11B7E">
        <w:rPr>
          <w:color w:val="000000"/>
          <w:szCs w:val="24"/>
        </w:rPr>
        <w:t>shall</w:t>
      </w:r>
      <w:r w:rsidRPr="0074123F">
        <w:rPr>
          <w:b/>
          <w:color w:val="000000"/>
          <w:szCs w:val="24"/>
        </w:rPr>
        <w:t xml:space="preserve"> </w:t>
      </w:r>
      <w:r>
        <w:rPr>
          <w:color w:val="000000"/>
          <w:szCs w:val="24"/>
        </w:rPr>
        <w:t>include, at a minimum,</w:t>
      </w:r>
      <w:r w:rsidRPr="0074123F">
        <w:rPr>
          <w:color w:val="000000"/>
          <w:szCs w:val="24"/>
        </w:rPr>
        <w:t xml:space="preserve"> the following information:</w:t>
      </w:r>
      <w:bookmarkStart w:id="13" w:name="_Hlk6845245"/>
    </w:p>
    <w:p w14:paraId="5DE5F426" w14:textId="7CB71322" w:rsidR="002E080D" w:rsidRDefault="002E080D" w:rsidP="00BD0779">
      <w:pPr>
        <w:pStyle w:val="ListParagraph"/>
        <w:numPr>
          <w:ilvl w:val="0"/>
          <w:numId w:val="16"/>
        </w:numPr>
        <w:jc w:val="both"/>
        <w:rPr>
          <w:color w:val="000000"/>
          <w:szCs w:val="24"/>
        </w:rPr>
      </w:pPr>
      <w:r>
        <w:rPr>
          <w:color w:val="000000"/>
          <w:szCs w:val="24"/>
        </w:rPr>
        <w:t xml:space="preserve">Name </w:t>
      </w:r>
      <w:r w:rsidRPr="008A74E9">
        <w:rPr>
          <w:color w:val="000000"/>
          <w:szCs w:val="24"/>
        </w:rPr>
        <w:t>and address of the department for which services were provided</w:t>
      </w:r>
    </w:p>
    <w:p w14:paraId="1665F31E" w14:textId="1EF03E85" w:rsidR="006307C5" w:rsidRDefault="006307C5" w:rsidP="00BD0779">
      <w:pPr>
        <w:pStyle w:val="ListParagraph"/>
        <w:numPr>
          <w:ilvl w:val="0"/>
          <w:numId w:val="16"/>
        </w:numPr>
        <w:jc w:val="both"/>
        <w:rPr>
          <w:color w:val="000000"/>
          <w:szCs w:val="24"/>
        </w:rPr>
      </w:pPr>
      <w:r>
        <w:rPr>
          <w:color w:val="000000"/>
          <w:szCs w:val="24"/>
        </w:rPr>
        <w:t>Purchase order number</w:t>
      </w:r>
    </w:p>
    <w:p w14:paraId="59D434E3" w14:textId="77777777" w:rsidR="002E080D" w:rsidRDefault="002E080D" w:rsidP="00BD0779">
      <w:pPr>
        <w:pStyle w:val="ListParagraph"/>
        <w:numPr>
          <w:ilvl w:val="0"/>
          <w:numId w:val="16"/>
        </w:numPr>
        <w:jc w:val="both"/>
        <w:rPr>
          <w:color w:val="000000"/>
          <w:szCs w:val="24"/>
        </w:rPr>
      </w:pPr>
      <w:r w:rsidRPr="008A74E9">
        <w:rPr>
          <w:color w:val="000000"/>
          <w:szCs w:val="24"/>
        </w:rPr>
        <w:t xml:space="preserve">Contact information </w:t>
      </w:r>
      <w:proofErr w:type="gramStart"/>
      <w:r w:rsidRPr="008A74E9">
        <w:rPr>
          <w:color w:val="000000"/>
          <w:szCs w:val="24"/>
        </w:rPr>
        <w:t>of</w:t>
      </w:r>
      <w:proofErr w:type="gramEnd"/>
      <w:r w:rsidRPr="008A74E9">
        <w:rPr>
          <w:color w:val="000000"/>
          <w:szCs w:val="24"/>
        </w:rPr>
        <w:t xml:space="preserve"> County staff who placed </w:t>
      </w:r>
      <w:proofErr w:type="gramStart"/>
      <w:r w:rsidRPr="008A74E9">
        <w:rPr>
          <w:color w:val="000000"/>
          <w:szCs w:val="24"/>
        </w:rPr>
        <w:t>order</w:t>
      </w:r>
      <w:proofErr w:type="gramEnd"/>
      <w:r w:rsidRPr="008A74E9">
        <w:rPr>
          <w:color w:val="000000"/>
          <w:szCs w:val="24"/>
        </w:rPr>
        <w:t xml:space="preserve"> (name, phone number, department)</w:t>
      </w:r>
    </w:p>
    <w:p w14:paraId="3CFDD590" w14:textId="77777777" w:rsidR="002E080D" w:rsidRDefault="002E080D" w:rsidP="00BD0779">
      <w:pPr>
        <w:pStyle w:val="ListParagraph"/>
        <w:numPr>
          <w:ilvl w:val="0"/>
          <w:numId w:val="16"/>
        </w:numPr>
        <w:jc w:val="both"/>
        <w:rPr>
          <w:color w:val="000000"/>
          <w:szCs w:val="24"/>
        </w:rPr>
      </w:pPr>
      <w:r w:rsidRPr="008A74E9">
        <w:rPr>
          <w:color w:val="000000"/>
          <w:szCs w:val="24"/>
        </w:rPr>
        <w:t>Date of order or Service</w:t>
      </w:r>
    </w:p>
    <w:p w14:paraId="70F6BAC5" w14:textId="77777777" w:rsidR="002E080D" w:rsidRDefault="002E080D" w:rsidP="00BD0779">
      <w:pPr>
        <w:pStyle w:val="ListParagraph"/>
        <w:numPr>
          <w:ilvl w:val="0"/>
          <w:numId w:val="16"/>
        </w:numPr>
        <w:jc w:val="both"/>
        <w:rPr>
          <w:color w:val="000000"/>
          <w:szCs w:val="24"/>
        </w:rPr>
      </w:pPr>
      <w:r w:rsidRPr="008A74E9">
        <w:rPr>
          <w:color w:val="000000"/>
          <w:szCs w:val="24"/>
        </w:rPr>
        <w:t>Detailed description of each service</w:t>
      </w:r>
    </w:p>
    <w:p w14:paraId="44680004" w14:textId="019B3B47" w:rsidR="002E080D" w:rsidRDefault="002E080D" w:rsidP="00BD0779">
      <w:pPr>
        <w:pStyle w:val="ListParagraph"/>
        <w:numPr>
          <w:ilvl w:val="0"/>
          <w:numId w:val="16"/>
        </w:numPr>
        <w:jc w:val="both"/>
        <w:rPr>
          <w:color w:val="000000"/>
          <w:szCs w:val="24"/>
        </w:rPr>
      </w:pPr>
      <w:r w:rsidRPr="008A74E9">
        <w:rPr>
          <w:color w:val="000000"/>
          <w:szCs w:val="24"/>
        </w:rPr>
        <w:t xml:space="preserve">Price </w:t>
      </w:r>
      <w:proofErr w:type="gramStart"/>
      <w:r w:rsidRPr="008A74E9">
        <w:rPr>
          <w:color w:val="000000"/>
          <w:szCs w:val="24"/>
        </w:rPr>
        <w:t>good</w:t>
      </w:r>
      <w:proofErr w:type="gramEnd"/>
      <w:r w:rsidRPr="008A74E9">
        <w:rPr>
          <w:color w:val="000000"/>
          <w:szCs w:val="24"/>
        </w:rPr>
        <w:t xml:space="preserve"> or services (charges for all services covered by this contract are to be separately stated and explained </w:t>
      </w:r>
    </w:p>
    <w:p w14:paraId="3B3DC6CB" w14:textId="0417F27E" w:rsidR="006307C5" w:rsidRDefault="006307C5" w:rsidP="00BD0779">
      <w:pPr>
        <w:pStyle w:val="ListParagraph"/>
        <w:numPr>
          <w:ilvl w:val="0"/>
          <w:numId w:val="16"/>
        </w:numPr>
        <w:jc w:val="both"/>
        <w:rPr>
          <w:color w:val="000000"/>
          <w:szCs w:val="24"/>
        </w:rPr>
      </w:pPr>
      <w:r>
        <w:rPr>
          <w:color w:val="000000"/>
          <w:szCs w:val="24"/>
        </w:rPr>
        <w:t>Unit pricing</w:t>
      </w:r>
    </w:p>
    <w:p w14:paraId="64D57B62" w14:textId="77777777" w:rsidR="002E080D" w:rsidRPr="008A74E9" w:rsidRDefault="002E080D" w:rsidP="00BD0779">
      <w:pPr>
        <w:pStyle w:val="ListParagraph"/>
        <w:numPr>
          <w:ilvl w:val="0"/>
          <w:numId w:val="16"/>
        </w:numPr>
        <w:jc w:val="both"/>
        <w:rPr>
          <w:color w:val="000000"/>
          <w:szCs w:val="24"/>
        </w:rPr>
      </w:pPr>
      <w:r w:rsidRPr="008A74E9">
        <w:rPr>
          <w:color w:val="000000"/>
          <w:szCs w:val="24"/>
        </w:rPr>
        <w:t>Total cost of goods/services</w:t>
      </w:r>
    </w:p>
    <w:bookmarkEnd w:id="13"/>
    <w:p w14:paraId="6CEB47F3" w14:textId="77777777" w:rsidR="002E080D" w:rsidRPr="005C023B" w:rsidRDefault="002E080D" w:rsidP="002E080D">
      <w:pPr>
        <w:tabs>
          <w:tab w:val="left" w:pos="720"/>
        </w:tabs>
        <w:ind w:left="720"/>
        <w:jc w:val="both"/>
        <w:rPr>
          <w:bCs/>
          <w:i/>
          <w:color w:val="000000"/>
          <w:sz w:val="12"/>
          <w:szCs w:val="24"/>
        </w:rPr>
      </w:pPr>
    </w:p>
    <w:p w14:paraId="2016C908" w14:textId="7310194A" w:rsidR="29963E7F" w:rsidRDefault="29963E7F" w:rsidP="3456DF27">
      <w:pPr>
        <w:ind w:left="720"/>
        <w:jc w:val="both"/>
        <w:rPr>
          <w:rFonts w:eastAsia="Times New Roman"/>
          <w:color w:val="000000" w:themeColor="text1"/>
          <w:szCs w:val="24"/>
        </w:rPr>
      </w:pPr>
      <w:r w:rsidRPr="3456DF27">
        <w:rPr>
          <w:rFonts w:eastAsia="Times New Roman"/>
          <w:szCs w:val="24"/>
        </w:rPr>
        <w:t xml:space="preserve">Submitting invoices without the above information may cause delays in payment processing.  </w:t>
      </w:r>
      <w:r w:rsidRPr="3456DF27">
        <w:rPr>
          <w:rFonts w:eastAsia="Times New Roman"/>
          <w:color w:val="000000" w:themeColor="text1"/>
          <w:szCs w:val="24"/>
        </w:rPr>
        <w:t xml:space="preserve">Incorrect invoices or invoices sent to the wrong address will delay payment. Vendors who fail to follow these instructions risk having the contract with the County cancelled. Invoices must be submitted via email to: </w:t>
      </w:r>
      <w:hyperlink r:id="rId20">
        <w:r w:rsidRPr="3456DF27">
          <w:rPr>
            <w:rStyle w:val="Hyperlink"/>
            <w:rFonts w:eastAsia="Times New Roman"/>
            <w:szCs w:val="24"/>
          </w:rPr>
          <w:t>DC-Invoices@dallascounty.org</w:t>
        </w:r>
      </w:hyperlink>
    </w:p>
    <w:p w14:paraId="7F6DEA09" w14:textId="77777777" w:rsidR="002E080D" w:rsidRPr="005C023B" w:rsidRDefault="002E080D" w:rsidP="002E080D">
      <w:pPr>
        <w:ind w:left="720"/>
        <w:jc w:val="both"/>
        <w:rPr>
          <w:bCs/>
          <w:color w:val="000000"/>
          <w:sz w:val="16"/>
          <w:szCs w:val="24"/>
        </w:rPr>
      </w:pPr>
    </w:p>
    <w:p w14:paraId="36B857A7" w14:textId="77777777" w:rsidR="002E080D" w:rsidRPr="005C023B" w:rsidRDefault="002E080D" w:rsidP="002E080D">
      <w:pPr>
        <w:jc w:val="both"/>
        <w:rPr>
          <w:sz w:val="16"/>
          <w:szCs w:val="28"/>
        </w:rPr>
      </w:pPr>
    </w:p>
    <w:p w14:paraId="59076939" w14:textId="77777777" w:rsidR="002E080D" w:rsidRPr="00200FAE" w:rsidRDefault="002E080D" w:rsidP="00BD0779">
      <w:pPr>
        <w:pStyle w:val="Level1"/>
        <w:numPr>
          <w:ilvl w:val="0"/>
          <w:numId w:val="13"/>
        </w:numPr>
        <w:tabs>
          <w:tab w:val="left" w:pos="-1080"/>
        </w:tabs>
        <w:jc w:val="both"/>
        <w:rPr>
          <w:i/>
          <w:color w:val="000000"/>
          <w:sz w:val="24"/>
          <w:szCs w:val="24"/>
        </w:rPr>
      </w:pPr>
      <w:r>
        <w:rPr>
          <w:b/>
          <w:bCs/>
          <w:sz w:val="24"/>
          <w:szCs w:val="24"/>
        </w:rPr>
        <w:t>Documents Submitted with Bid</w:t>
      </w:r>
    </w:p>
    <w:p w14:paraId="0C5C9B75" w14:textId="77777777" w:rsidR="002E080D" w:rsidRPr="00F356EA" w:rsidRDefault="002E080D" w:rsidP="002E080D">
      <w:pPr>
        <w:pStyle w:val="ListParagraph"/>
        <w:rPr>
          <w:color w:val="000000"/>
          <w:sz w:val="16"/>
          <w:szCs w:val="24"/>
        </w:rPr>
      </w:pPr>
    </w:p>
    <w:p w14:paraId="58B1E9AD" w14:textId="16C9F400" w:rsidR="00AD6BA7" w:rsidRPr="00AD6BA7" w:rsidRDefault="00AD6BA7" w:rsidP="00AD6BA7">
      <w:pPr>
        <w:numPr>
          <w:ilvl w:val="0"/>
          <w:numId w:val="12"/>
        </w:numPr>
        <w:ind w:left="1080"/>
        <w:jc w:val="both"/>
        <w:rPr>
          <w:b/>
          <w:bCs/>
          <w:sz w:val="23"/>
          <w:szCs w:val="23"/>
        </w:rPr>
      </w:pPr>
      <w:r>
        <w:rPr>
          <w:sz w:val="23"/>
          <w:szCs w:val="23"/>
        </w:rPr>
        <w:t xml:space="preserve">Attachment A </w:t>
      </w:r>
      <w:r w:rsidRPr="00AD6BA7">
        <w:rPr>
          <w:sz w:val="23"/>
          <w:szCs w:val="23"/>
        </w:rPr>
        <w:t>– Cost Sheet for item specifications.</w:t>
      </w:r>
    </w:p>
    <w:p w14:paraId="57C4929F" w14:textId="78D32EA8" w:rsidR="002E080D" w:rsidRPr="00AD6BA7" w:rsidRDefault="002E080D" w:rsidP="00BD0779">
      <w:pPr>
        <w:numPr>
          <w:ilvl w:val="0"/>
          <w:numId w:val="12"/>
        </w:numPr>
        <w:ind w:left="1080"/>
        <w:jc w:val="both"/>
        <w:rPr>
          <w:b/>
          <w:bCs/>
          <w:sz w:val="23"/>
          <w:szCs w:val="23"/>
        </w:rPr>
      </w:pPr>
      <w:r>
        <w:rPr>
          <w:sz w:val="23"/>
          <w:szCs w:val="23"/>
        </w:rPr>
        <w:t xml:space="preserve">Attachment S - </w:t>
      </w:r>
      <w:r w:rsidRPr="003D7E8C">
        <w:rPr>
          <w:sz w:val="23"/>
          <w:szCs w:val="23"/>
        </w:rPr>
        <w:t xml:space="preserve">Small Business Enterprise (SBE) Forms </w:t>
      </w:r>
      <w:r>
        <w:rPr>
          <w:sz w:val="23"/>
          <w:szCs w:val="23"/>
        </w:rPr>
        <w:t>(mandatory must be submitted with bid.</w:t>
      </w:r>
      <w:r w:rsidR="00BD0779">
        <w:rPr>
          <w:sz w:val="23"/>
          <w:szCs w:val="23"/>
        </w:rPr>
        <w:t>)</w:t>
      </w:r>
    </w:p>
    <w:p w14:paraId="62142BCB" w14:textId="77777777" w:rsidR="002E080D" w:rsidRPr="005C023B" w:rsidRDefault="002E080D" w:rsidP="002E080D">
      <w:pPr>
        <w:jc w:val="both"/>
        <w:rPr>
          <w:b/>
          <w:bCs/>
          <w:sz w:val="16"/>
          <w:szCs w:val="24"/>
        </w:rPr>
      </w:pPr>
    </w:p>
    <w:p w14:paraId="3AE0FF2F" w14:textId="77777777" w:rsidR="002E080D" w:rsidRPr="00BF05F0" w:rsidRDefault="002E080D" w:rsidP="00BD0779">
      <w:pPr>
        <w:numPr>
          <w:ilvl w:val="0"/>
          <w:numId w:val="13"/>
        </w:numPr>
        <w:tabs>
          <w:tab w:val="left" w:pos="0"/>
        </w:tabs>
        <w:jc w:val="both"/>
        <w:rPr>
          <w:b/>
          <w:bCs/>
          <w:szCs w:val="24"/>
        </w:rPr>
      </w:pPr>
      <w:r w:rsidRPr="00BF05F0">
        <w:rPr>
          <w:b/>
          <w:bCs/>
          <w:szCs w:val="24"/>
        </w:rPr>
        <w:t xml:space="preserve">Opening of </w:t>
      </w:r>
      <w:r>
        <w:rPr>
          <w:b/>
          <w:bCs/>
          <w:szCs w:val="24"/>
        </w:rPr>
        <w:t>Bids</w:t>
      </w:r>
    </w:p>
    <w:p w14:paraId="64AA9240" w14:textId="77777777" w:rsidR="002E080D" w:rsidRPr="005C023B" w:rsidRDefault="002E080D" w:rsidP="002E080D">
      <w:pPr>
        <w:jc w:val="both"/>
        <w:rPr>
          <w:b/>
          <w:bCs/>
          <w:sz w:val="10"/>
          <w:szCs w:val="24"/>
        </w:rPr>
      </w:pPr>
    </w:p>
    <w:p w14:paraId="319C1A83" w14:textId="77777777" w:rsidR="002E080D" w:rsidRPr="002D2276" w:rsidRDefault="002E080D" w:rsidP="002E080D">
      <w:pPr>
        <w:ind w:left="720"/>
        <w:jc w:val="both"/>
        <w:rPr>
          <w:sz w:val="16"/>
        </w:rPr>
      </w:pPr>
    </w:p>
    <w:p w14:paraId="27C2B586" w14:textId="77777777" w:rsidR="006307C5" w:rsidRPr="006307C5" w:rsidRDefault="006307C5" w:rsidP="006307C5">
      <w:pPr>
        <w:ind w:left="720"/>
        <w:jc w:val="both"/>
        <w:rPr>
          <w:sz w:val="23"/>
          <w:szCs w:val="23"/>
        </w:rPr>
      </w:pPr>
      <w:r w:rsidRPr="006307C5">
        <w:rPr>
          <w:sz w:val="23"/>
          <w:szCs w:val="23"/>
        </w:rPr>
        <w:t xml:space="preserve">Bid reading shall be conducted at 2:30pm (CST) on the day the bids are due. The reading will be conducted via a live meeting online at </w:t>
      </w:r>
      <w:r w:rsidRPr="00BD0779">
        <w:rPr>
          <w:sz w:val="23"/>
          <w:szCs w:val="23"/>
          <w:highlight w:val="yellow"/>
        </w:rPr>
        <w:t>(insert bid opening link here)</w:t>
      </w:r>
      <w:r w:rsidRPr="006307C5">
        <w:rPr>
          <w:sz w:val="23"/>
          <w:szCs w:val="23"/>
        </w:rPr>
        <w:t xml:space="preserve">. Bids will be publicly opened in compliance with public bid opening statutory requirements. </w:t>
      </w:r>
    </w:p>
    <w:p w14:paraId="7FF6539D" w14:textId="77777777" w:rsidR="002E080D" w:rsidRPr="002D2276" w:rsidRDefault="002E080D" w:rsidP="002E080D">
      <w:pPr>
        <w:jc w:val="both"/>
        <w:rPr>
          <w:sz w:val="16"/>
        </w:rPr>
      </w:pPr>
    </w:p>
    <w:p w14:paraId="20CBD1AC" w14:textId="77777777" w:rsidR="002E080D" w:rsidRPr="005C023B" w:rsidRDefault="002E080D" w:rsidP="002E080D">
      <w:pPr>
        <w:jc w:val="both"/>
        <w:rPr>
          <w:bCs/>
          <w:sz w:val="16"/>
          <w:szCs w:val="24"/>
        </w:rPr>
      </w:pPr>
    </w:p>
    <w:p w14:paraId="46377B91" w14:textId="77777777" w:rsidR="002E080D" w:rsidRPr="007D262D" w:rsidRDefault="002E080D" w:rsidP="00BD0779">
      <w:pPr>
        <w:numPr>
          <w:ilvl w:val="0"/>
          <w:numId w:val="13"/>
        </w:numPr>
        <w:tabs>
          <w:tab w:val="left" w:pos="0"/>
        </w:tabs>
        <w:jc w:val="both"/>
        <w:rPr>
          <w:b/>
          <w:bCs/>
          <w:szCs w:val="24"/>
        </w:rPr>
      </w:pPr>
      <w:r w:rsidRPr="007D262D">
        <w:rPr>
          <w:b/>
          <w:bCs/>
          <w:szCs w:val="24"/>
        </w:rPr>
        <w:t xml:space="preserve">Review of </w:t>
      </w:r>
      <w:r>
        <w:rPr>
          <w:b/>
          <w:bCs/>
          <w:szCs w:val="24"/>
        </w:rPr>
        <w:t>Bids</w:t>
      </w:r>
    </w:p>
    <w:p w14:paraId="598C3979" w14:textId="77777777" w:rsidR="002E080D" w:rsidRPr="005F759A" w:rsidRDefault="002E080D" w:rsidP="002E080D">
      <w:pPr>
        <w:jc w:val="both"/>
        <w:rPr>
          <w:b/>
          <w:bCs/>
          <w:sz w:val="12"/>
          <w:szCs w:val="24"/>
          <w:u w:val="single"/>
        </w:rPr>
      </w:pPr>
    </w:p>
    <w:p w14:paraId="7385C1F4" w14:textId="256A06FE" w:rsidR="002E080D" w:rsidRPr="00116E08" w:rsidRDefault="002E080D" w:rsidP="00BD0779">
      <w:pPr>
        <w:numPr>
          <w:ilvl w:val="0"/>
          <w:numId w:val="7"/>
        </w:numPr>
        <w:ind w:left="1080"/>
        <w:jc w:val="both"/>
        <w:rPr>
          <w:szCs w:val="24"/>
        </w:rPr>
      </w:pPr>
      <w:r w:rsidRPr="00116E08">
        <w:rPr>
          <w:szCs w:val="24"/>
        </w:rPr>
        <w:lastRenderedPageBreak/>
        <w:t xml:space="preserve">The </w:t>
      </w:r>
      <w:r>
        <w:rPr>
          <w:szCs w:val="24"/>
        </w:rPr>
        <w:t>County</w:t>
      </w:r>
      <w:r w:rsidRPr="00116E08">
        <w:rPr>
          <w:szCs w:val="24"/>
        </w:rPr>
        <w:t xml:space="preserve"> will review </w:t>
      </w:r>
      <w:r>
        <w:rPr>
          <w:szCs w:val="24"/>
        </w:rPr>
        <w:t xml:space="preserve">bids </w:t>
      </w:r>
      <w:r w:rsidR="006307C5">
        <w:rPr>
          <w:szCs w:val="24"/>
        </w:rPr>
        <w:t>complying with the due date and time</w:t>
      </w:r>
      <w:r>
        <w:rPr>
          <w:szCs w:val="24"/>
        </w:rPr>
        <w:t xml:space="preserve"> to determine whether </w:t>
      </w:r>
      <w:proofErr w:type="gramStart"/>
      <w:r>
        <w:rPr>
          <w:szCs w:val="24"/>
        </w:rPr>
        <w:t>bids</w:t>
      </w:r>
      <w:proofErr w:type="gramEnd"/>
      <w:r>
        <w:rPr>
          <w:szCs w:val="24"/>
        </w:rPr>
        <w:t xml:space="preserve"> are responsive and responsible and whether the bid meets minimum requirements.   </w:t>
      </w:r>
    </w:p>
    <w:p w14:paraId="6D6E962A" w14:textId="77777777" w:rsidR="002E080D" w:rsidRPr="00116E08" w:rsidRDefault="002E080D" w:rsidP="00BD0779">
      <w:pPr>
        <w:numPr>
          <w:ilvl w:val="0"/>
          <w:numId w:val="7"/>
        </w:numPr>
        <w:ind w:left="1080"/>
        <w:jc w:val="both"/>
        <w:rPr>
          <w:szCs w:val="24"/>
        </w:rPr>
      </w:pPr>
      <w:r w:rsidRPr="00116E08">
        <w:rPr>
          <w:szCs w:val="24"/>
        </w:rPr>
        <w:t xml:space="preserve">The </w:t>
      </w:r>
      <w:r>
        <w:rPr>
          <w:szCs w:val="24"/>
        </w:rPr>
        <w:t>County</w:t>
      </w:r>
      <w:r w:rsidRPr="00116E08">
        <w:rPr>
          <w:szCs w:val="24"/>
        </w:rPr>
        <w:t xml:space="preserve"> may conduct all necessary inquiries or investigations, including but not limited to, contacting references to verify the statements, documents, and information submitted in connection with the </w:t>
      </w:r>
      <w:r>
        <w:rPr>
          <w:szCs w:val="24"/>
        </w:rPr>
        <w:t>bid</w:t>
      </w:r>
      <w:r w:rsidRPr="00116E08">
        <w:rPr>
          <w:szCs w:val="24"/>
        </w:rPr>
        <w:t xml:space="preserve">.   </w:t>
      </w:r>
    </w:p>
    <w:p w14:paraId="4683B215" w14:textId="77777777" w:rsidR="002E080D" w:rsidRPr="00116E08" w:rsidRDefault="002E080D" w:rsidP="002E080D">
      <w:pPr>
        <w:ind w:left="1080" w:hanging="360"/>
        <w:jc w:val="both"/>
        <w:rPr>
          <w:bCs/>
          <w:szCs w:val="24"/>
        </w:rPr>
      </w:pPr>
      <w:r>
        <w:rPr>
          <w:szCs w:val="24"/>
        </w:rPr>
        <w:t>3</w:t>
      </w:r>
      <w:proofErr w:type="gramStart"/>
      <w:r>
        <w:rPr>
          <w:szCs w:val="24"/>
        </w:rPr>
        <w:t xml:space="preserve">. </w:t>
      </w:r>
      <w:r>
        <w:rPr>
          <w:szCs w:val="24"/>
        </w:rPr>
        <w:tab/>
        <w:t>Please</w:t>
      </w:r>
      <w:proofErr w:type="gramEnd"/>
      <w:r>
        <w:rPr>
          <w:szCs w:val="24"/>
        </w:rPr>
        <w:t xml:space="preserve"> be aware that</w:t>
      </w:r>
      <w:r w:rsidRPr="00116E08">
        <w:rPr>
          <w:szCs w:val="24"/>
        </w:rPr>
        <w:t xml:space="preserve"> </w:t>
      </w:r>
      <w:r>
        <w:rPr>
          <w:szCs w:val="24"/>
        </w:rPr>
        <w:t>Dallas County</w:t>
      </w:r>
      <w:r w:rsidRPr="00116E08">
        <w:rPr>
          <w:szCs w:val="24"/>
        </w:rPr>
        <w:t xml:space="preserve"> may use sources of information not supplied by the </w:t>
      </w:r>
      <w:r>
        <w:rPr>
          <w:szCs w:val="24"/>
        </w:rPr>
        <w:t>bidder</w:t>
      </w:r>
      <w:r w:rsidRPr="00116E08">
        <w:rPr>
          <w:szCs w:val="24"/>
        </w:rPr>
        <w:t xml:space="preserve"> concerning the abilities to perform this work</w:t>
      </w:r>
      <w:r>
        <w:rPr>
          <w:szCs w:val="24"/>
        </w:rPr>
        <w:t xml:space="preserve"> or meet the minimum requirements</w:t>
      </w:r>
      <w:r w:rsidRPr="00116E08">
        <w:rPr>
          <w:szCs w:val="24"/>
        </w:rPr>
        <w:t>. Such sources may include current or past customers of the organization; current or past suppliers; articles from industry newsletters or other publications or from non-publish</w:t>
      </w:r>
      <w:r>
        <w:rPr>
          <w:szCs w:val="24"/>
        </w:rPr>
        <w:t>ed sources made available to</w:t>
      </w:r>
      <w:r w:rsidRPr="00116E08">
        <w:rPr>
          <w:szCs w:val="24"/>
        </w:rPr>
        <w:t xml:space="preserve"> </w:t>
      </w:r>
      <w:r>
        <w:rPr>
          <w:szCs w:val="24"/>
        </w:rPr>
        <w:t>Dallas County</w:t>
      </w:r>
      <w:r w:rsidRPr="00116E08">
        <w:rPr>
          <w:szCs w:val="24"/>
        </w:rPr>
        <w:t>.</w:t>
      </w:r>
    </w:p>
    <w:p w14:paraId="4553ADF7" w14:textId="77777777" w:rsidR="002E080D" w:rsidRPr="005C023B" w:rsidRDefault="002E080D" w:rsidP="002E080D">
      <w:pPr>
        <w:jc w:val="both"/>
        <w:rPr>
          <w:bCs/>
          <w:sz w:val="12"/>
          <w:szCs w:val="24"/>
        </w:rPr>
      </w:pPr>
    </w:p>
    <w:p w14:paraId="4394BDC4" w14:textId="77777777" w:rsidR="00294508" w:rsidRPr="005C023B" w:rsidRDefault="00294508" w:rsidP="00294508">
      <w:pPr>
        <w:jc w:val="both"/>
        <w:rPr>
          <w:bCs/>
          <w:sz w:val="12"/>
          <w:szCs w:val="24"/>
        </w:rPr>
      </w:pPr>
    </w:p>
    <w:p w14:paraId="3C40CDE3" w14:textId="77777777" w:rsidR="00294508" w:rsidRPr="007D262D" w:rsidRDefault="00294508" w:rsidP="00BD0779">
      <w:pPr>
        <w:numPr>
          <w:ilvl w:val="0"/>
          <w:numId w:val="13"/>
        </w:numPr>
        <w:tabs>
          <w:tab w:val="left" w:pos="0"/>
        </w:tabs>
        <w:jc w:val="both"/>
        <w:rPr>
          <w:b/>
          <w:bCs/>
          <w:szCs w:val="24"/>
        </w:rPr>
      </w:pPr>
      <w:r>
        <w:rPr>
          <w:b/>
          <w:bCs/>
          <w:szCs w:val="24"/>
        </w:rPr>
        <w:t>Bid</w:t>
      </w:r>
      <w:r w:rsidRPr="007D262D">
        <w:rPr>
          <w:b/>
          <w:bCs/>
          <w:szCs w:val="24"/>
        </w:rPr>
        <w:t xml:space="preserve"> Pricing</w:t>
      </w:r>
    </w:p>
    <w:p w14:paraId="1D275476" w14:textId="77777777" w:rsidR="00294508" w:rsidRPr="005F759A" w:rsidRDefault="00294508" w:rsidP="00294508">
      <w:pPr>
        <w:jc w:val="both"/>
        <w:rPr>
          <w:b/>
          <w:bCs/>
          <w:sz w:val="12"/>
          <w:szCs w:val="24"/>
          <w:u w:val="single"/>
        </w:rPr>
      </w:pPr>
    </w:p>
    <w:p w14:paraId="6D40C66C" w14:textId="64EE9C78" w:rsidR="00534EA8" w:rsidRPr="001A56B5" w:rsidRDefault="006307C5" w:rsidP="00BD0779">
      <w:pPr>
        <w:numPr>
          <w:ilvl w:val="0"/>
          <w:numId w:val="8"/>
        </w:numPr>
        <w:tabs>
          <w:tab w:val="left" w:pos="2880"/>
          <w:tab w:val="left" w:pos="3600"/>
          <w:tab w:val="left" w:pos="4320"/>
          <w:tab w:val="left" w:pos="5040"/>
          <w:tab w:val="left" w:pos="5760"/>
          <w:tab w:val="left" w:pos="6480"/>
          <w:tab w:val="left" w:pos="7200"/>
          <w:tab w:val="left" w:pos="7920"/>
          <w:tab w:val="left" w:pos="8640"/>
          <w:tab w:val="left" w:pos="9360"/>
        </w:tabs>
        <w:jc w:val="both"/>
        <w:rPr>
          <w:sz w:val="23"/>
          <w:szCs w:val="23"/>
        </w:rPr>
      </w:pPr>
      <w:r w:rsidRPr="000E04CE">
        <w:rPr>
          <w:sz w:val="23"/>
          <w:szCs w:val="23"/>
        </w:rPr>
        <w:t xml:space="preserve">Bid pricing shall be </w:t>
      </w:r>
      <w:r w:rsidRPr="00A746D1">
        <w:rPr>
          <w:sz w:val="23"/>
          <w:szCs w:val="23"/>
        </w:rPr>
        <w:t>firm</w:t>
      </w:r>
      <w:r w:rsidR="00A746D1">
        <w:rPr>
          <w:sz w:val="23"/>
          <w:szCs w:val="23"/>
        </w:rPr>
        <w:t xml:space="preserve">, as bid, </w:t>
      </w:r>
      <w:r w:rsidRPr="000E04CE">
        <w:rPr>
          <w:sz w:val="23"/>
          <w:szCs w:val="23"/>
        </w:rPr>
        <w:t xml:space="preserve">for the entire contract unless otherwise stated herein. Costs not included or calculated in the applicable unit prices as </w:t>
      </w:r>
      <w:proofErr w:type="gramStart"/>
      <w:r w:rsidRPr="000E04CE">
        <w:rPr>
          <w:sz w:val="23"/>
          <w:szCs w:val="23"/>
        </w:rPr>
        <w:t>bid</w:t>
      </w:r>
      <w:proofErr w:type="gramEnd"/>
      <w:r w:rsidRPr="000E04CE">
        <w:rPr>
          <w:sz w:val="23"/>
          <w:szCs w:val="23"/>
        </w:rPr>
        <w:t xml:space="preserve"> will not be paid by the County, regardless of the intentions of the </w:t>
      </w:r>
      <w:proofErr w:type="gramStart"/>
      <w:r w:rsidRPr="000E04CE">
        <w:rPr>
          <w:sz w:val="23"/>
          <w:szCs w:val="23"/>
        </w:rPr>
        <w:t>bidder</w:t>
      </w:r>
      <w:proofErr w:type="gramEnd"/>
      <w:r w:rsidRPr="000E04CE">
        <w:rPr>
          <w:sz w:val="23"/>
          <w:szCs w:val="23"/>
        </w:rPr>
        <w:t xml:space="preserve"> when the bid was submitted and regardless that those costs were actually incurred.</w:t>
      </w:r>
    </w:p>
    <w:p w14:paraId="1DFA6097" w14:textId="39771BDB" w:rsidR="00534EA8" w:rsidRDefault="00534EA8" w:rsidP="00534EA8">
      <w:pPr>
        <w:pStyle w:val="ListParagraph"/>
        <w:widowControl w:val="0"/>
        <w:tabs>
          <w:tab w:val="left" w:pos="2380"/>
        </w:tabs>
        <w:autoSpaceDE w:val="0"/>
        <w:autoSpaceDN w:val="0"/>
        <w:ind w:left="1080" w:right="216"/>
        <w:contextualSpacing w:val="0"/>
        <w:jc w:val="both"/>
      </w:pPr>
    </w:p>
    <w:p w14:paraId="441CF86B" w14:textId="77777777" w:rsidR="00294508" w:rsidRPr="005C023B" w:rsidRDefault="00294508" w:rsidP="00294508">
      <w:pPr>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12"/>
          <w:szCs w:val="24"/>
        </w:rPr>
      </w:pPr>
    </w:p>
    <w:p w14:paraId="2672FF5C" w14:textId="696BF321" w:rsidR="00294508" w:rsidRDefault="00294508" w:rsidP="00BD0779">
      <w:pPr>
        <w:numPr>
          <w:ilvl w:val="0"/>
          <w:numId w:val="13"/>
        </w:numPr>
        <w:tabs>
          <w:tab w:val="left" w:pos="0"/>
        </w:tabs>
        <w:jc w:val="both"/>
        <w:rPr>
          <w:b/>
          <w:szCs w:val="24"/>
        </w:rPr>
      </w:pPr>
      <w:r w:rsidRPr="00722F85">
        <w:rPr>
          <w:b/>
          <w:szCs w:val="24"/>
        </w:rPr>
        <w:t>Insurance</w:t>
      </w:r>
      <w:r w:rsidR="001856F0" w:rsidRPr="00722F85">
        <w:rPr>
          <w:b/>
          <w:szCs w:val="24"/>
        </w:rPr>
        <w:t xml:space="preserve"> Requirement</w:t>
      </w:r>
      <w:r w:rsidR="000F4591">
        <w:rPr>
          <w:b/>
          <w:szCs w:val="24"/>
        </w:rPr>
        <w:t>s</w:t>
      </w:r>
    </w:p>
    <w:p w14:paraId="24BB21C6" w14:textId="77777777" w:rsidR="001856F0" w:rsidRPr="005F759A" w:rsidRDefault="001856F0" w:rsidP="002D2276">
      <w:pPr>
        <w:jc w:val="both"/>
        <w:rPr>
          <w:sz w:val="12"/>
          <w:szCs w:val="24"/>
        </w:rPr>
      </w:pPr>
    </w:p>
    <w:p w14:paraId="75103146" w14:textId="77777777" w:rsidR="0068444F" w:rsidRPr="00722F85" w:rsidRDefault="0068444F" w:rsidP="0068444F">
      <w:pPr>
        <w:keepNext/>
        <w:keepLines/>
        <w:ind w:left="720"/>
        <w:jc w:val="both"/>
        <w:rPr>
          <w:szCs w:val="24"/>
        </w:rPr>
      </w:pPr>
      <w:r w:rsidRPr="00722F85">
        <w:rPr>
          <w:szCs w:val="24"/>
        </w:rPr>
        <w:t>Any Contractor or Vendor that conducts business with Dallas County, whether it is for goods and/or services, must maintain lawful worker's compensation/self-insured employee coverage requirements and adequate liability limitations</w:t>
      </w:r>
    </w:p>
    <w:p w14:paraId="093F435E" w14:textId="77777777" w:rsidR="0068444F" w:rsidRPr="002D2276" w:rsidRDefault="0068444F" w:rsidP="0068444F">
      <w:pPr>
        <w:ind w:left="720"/>
        <w:jc w:val="both"/>
        <w:rPr>
          <w:sz w:val="16"/>
          <w:szCs w:val="24"/>
        </w:rPr>
      </w:pPr>
    </w:p>
    <w:p w14:paraId="5B082737" w14:textId="77777777" w:rsidR="0068444F" w:rsidRPr="00722F85" w:rsidRDefault="0068444F" w:rsidP="0068444F">
      <w:pPr>
        <w:ind w:left="720"/>
        <w:jc w:val="both"/>
        <w:rPr>
          <w:szCs w:val="24"/>
        </w:rPr>
      </w:pPr>
      <w:r w:rsidRPr="00722F85">
        <w:rPr>
          <w:szCs w:val="24"/>
        </w:rPr>
        <w:t xml:space="preserve">Within ten (10) days after contract award or prior to the commencement of any work or delivery, the Purchasing Agent requires the successful Contractor(s)/Vendor(s) to submit verification of the following coverage. The insurance coverages, except Workers Compensation and Professional Liability, required by this Contract, shall name Dallas County and its elected and appointed boards, officers, officials, agents, representatives, directors, employees and volunteers, as additional insured(s) (as the interest of each insured may appear). </w:t>
      </w:r>
    </w:p>
    <w:p w14:paraId="62D5606A" w14:textId="77777777" w:rsidR="0068444F" w:rsidRPr="002D2276" w:rsidRDefault="0068444F" w:rsidP="0068444F">
      <w:pPr>
        <w:ind w:left="720"/>
        <w:jc w:val="both"/>
        <w:rPr>
          <w:sz w:val="16"/>
          <w:szCs w:val="24"/>
        </w:rPr>
      </w:pPr>
    </w:p>
    <w:p w14:paraId="2EE0B0E1" w14:textId="26E047F9" w:rsidR="0068444F" w:rsidRPr="00722F85" w:rsidRDefault="0068444F" w:rsidP="0068444F">
      <w:pPr>
        <w:keepNext/>
        <w:keepLines/>
        <w:ind w:left="720" w:hanging="720"/>
        <w:jc w:val="both"/>
        <w:rPr>
          <w:szCs w:val="24"/>
        </w:rPr>
      </w:pPr>
      <w:r w:rsidRPr="00722F85">
        <w:rPr>
          <w:szCs w:val="24"/>
        </w:rPr>
        <w:tab/>
        <w:t xml:space="preserve">Contractor at its own expense, consistent with its status as an independent contractor will carry, purchase and maintain insurance coverage, the minimum insurance coverage set forth immediately below, with companies authorized to do insurance business in the State of Texas or eligible surplus lines insurers operating in accordance with the </w:t>
      </w:r>
      <w:r w:rsidRPr="00722F85">
        <w:rPr>
          <w:i/>
          <w:szCs w:val="24"/>
        </w:rPr>
        <w:t>Texas Insurance Code</w:t>
      </w:r>
      <w:r w:rsidRPr="00722F85">
        <w:rPr>
          <w:szCs w:val="24"/>
        </w:rPr>
        <w:t xml:space="preserve">, having an A.M. Best Rating of “A” or better, and in amounts not less than the following minimum limits of coverage: </w:t>
      </w:r>
    </w:p>
    <w:p w14:paraId="7CEE7091" w14:textId="77777777" w:rsidR="0068444F" w:rsidRPr="002D2276" w:rsidRDefault="0068444F" w:rsidP="0068444F">
      <w:pPr>
        <w:ind w:left="720"/>
        <w:jc w:val="both"/>
        <w:rPr>
          <w:sz w:val="16"/>
          <w:szCs w:val="24"/>
        </w:rPr>
      </w:pPr>
    </w:p>
    <w:p w14:paraId="626159CB" w14:textId="0535E03F" w:rsidR="0068444F" w:rsidRPr="00722F85" w:rsidRDefault="0068444F" w:rsidP="0068444F">
      <w:pPr>
        <w:ind w:left="720"/>
        <w:jc w:val="both"/>
        <w:rPr>
          <w:szCs w:val="24"/>
        </w:rPr>
      </w:pPr>
      <w:r w:rsidRPr="00722F85">
        <w:rPr>
          <w:szCs w:val="24"/>
        </w:rPr>
        <w:t xml:space="preserve">The policies may provide coverage, which </w:t>
      </w:r>
      <w:r w:rsidRPr="00722F85">
        <w:rPr>
          <w:noProof/>
          <w:szCs w:val="24"/>
        </w:rPr>
        <w:t>contains</w:t>
      </w:r>
      <w:r w:rsidRPr="00722F85">
        <w:rPr>
          <w:szCs w:val="24"/>
        </w:rPr>
        <w:t xml:space="preserve"> deductible</w:t>
      </w:r>
      <w:r>
        <w:rPr>
          <w:szCs w:val="24"/>
        </w:rPr>
        <w:t>s or self-</w:t>
      </w:r>
      <w:r w:rsidRPr="00722F85">
        <w:rPr>
          <w:szCs w:val="24"/>
        </w:rPr>
        <w:t>insured retention.  Such deductible</w:t>
      </w:r>
      <w:r>
        <w:rPr>
          <w:szCs w:val="24"/>
        </w:rPr>
        <w:t>s</w:t>
      </w:r>
      <w:r w:rsidRPr="00722F85">
        <w:rPr>
          <w:szCs w:val="24"/>
        </w:rPr>
        <w:t xml:space="preserve"> and/or self-insured retention shall not be applicable with respect to the coverage provided to Dallas County under such policies.  The Contractor shall be solely responsible for all deductibles and/or self-insured retention.</w:t>
      </w:r>
    </w:p>
    <w:p w14:paraId="4BBEA8F9" w14:textId="77777777" w:rsidR="0068444F" w:rsidRPr="002D2276" w:rsidRDefault="0068444F" w:rsidP="0068444F">
      <w:pPr>
        <w:ind w:left="720"/>
        <w:jc w:val="both"/>
        <w:rPr>
          <w:sz w:val="16"/>
          <w:szCs w:val="24"/>
        </w:rPr>
      </w:pPr>
    </w:p>
    <w:p w14:paraId="6C652555" w14:textId="77777777" w:rsidR="0068444F" w:rsidRPr="00722F85" w:rsidRDefault="0068444F" w:rsidP="0068444F">
      <w:pPr>
        <w:ind w:left="720"/>
        <w:jc w:val="both"/>
        <w:rPr>
          <w:szCs w:val="24"/>
        </w:rPr>
      </w:pPr>
      <w:r w:rsidRPr="00722F85">
        <w:rPr>
          <w:szCs w:val="24"/>
        </w:rPr>
        <w:t>All insurance required herein shall be maintained in full force and effect throughout the term of this contract, including all extensions or renewals.</w:t>
      </w:r>
    </w:p>
    <w:p w14:paraId="5946B1AB" w14:textId="77777777" w:rsidR="0068444F" w:rsidRPr="00722F85" w:rsidRDefault="0068444F" w:rsidP="0068444F">
      <w:pPr>
        <w:jc w:val="both"/>
        <w:rPr>
          <w:szCs w:val="24"/>
          <w:u w:val="single"/>
        </w:rPr>
      </w:pPr>
    </w:p>
    <w:p w14:paraId="081AD8A6" w14:textId="0AECEBDC" w:rsidR="0068444F" w:rsidRPr="00722F85" w:rsidRDefault="0068444F" w:rsidP="00BD0779">
      <w:pPr>
        <w:pStyle w:val="ListParagraph"/>
        <w:numPr>
          <w:ilvl w:val="1"/>
          <w:numId w:val="14"/>
        </w:numPr>
        <w:ind w:left="1080"/>
        <w:jc w:val="both"/>
        <w:rPr>
          <w:szCs w:val="24"/>
        </w:rPr>
      </w:pPr>
      <w:r w:rsidRPr="00722F85">
        <w:rPr>
          <w:szCs w:val="24"/>
        </w:rPr>
        <w:lastRenderedPageBreak/>
        <w:t>Workers Compensations</w:t>
      </w:r>
      <w:r w:rsidRPr="00722F85">
        <w:rPr>
          <w:b/>
          <w:szCs w:val="24"/>
        </w:rPr>
        <w:t xml:space="preserve"> </w:t>
      </w:r>
      <w:r w:rsidRPr="00722F85">
        <w:rPr>
          <w:szCs w:val="24"/>
        </w:rPr>
        <w:t xml:space="preserve">and Employer’s Liability Insurance or self-insured employee in the amount and in compliance with the provisions as provided for by Texas Law as established by the Texas Workers Compensation Act, Title 5, Subtitle A, Texas Labor Code for </w:t>
      </w:r>
      <w:r w:rsidR="008D462F" w:rsidRPr="00722F85">
        <w:rPr>
          <w:szCs w:val="24"/>
        </w:rPr>
        <w:t>all</w:t>
      </w:r>
      <w:r w:rsidRPr="00722F85">
        <w:rPr>
          <w:szCs w:val="24"/>
        </w:rPr>
        <w:t xml:space="preserve"> his employees assigned to operate or work under this Contract. In the event the Contractor elects to sublet any work, Contractor shall require Sub-Contractors to provide Workers’ Compensation Insurance for </w:t>
      </w:r>
      <w:proofErr w:type="gramStart"/>
      <w:r w:rsidRPr="00722F85">
        <w:rPr>
          <w:szCs w:val="24"/>
        </w:rPr>
        <w:t>all of</w:t>
      </w:r>
      <w:proofErr w:type="gramEnd"/>
      <w:r w:rsidRPr="00722F85">
        <w:rPr>
          <w:szCs w:val="24"/>
        </w:rPr>
        <w:t xml:space="preserve"> the latter’s employees unless the Contractor affords such employees protection. Contractors shall be responsible for workers’ compensation insurance for subcontractors or sub-</w:t>
      </w:r>
      <w:r w:rsidRPr="00722F85">
        <w:rPr>
          <w:noProof/>
          <w:szCs w:val="24"/>
        </w:rPr>
        <w:t>lessees</w:t>
      </w:r>
      <w:r w:rsidRPr="00722F85">
        <w:rPr>
          <w:szCs w:val="24"/>
        </w:rPr>
        <w:t xml:space="preserve"> who directly or indirectly provide service under Dallas County contract.</w:t>
      </w:r>
    </w:p>
    <w:p w14:paraId="08F5FE86" w14:textId="77777777" w:rsidR="0068444F" w:rsidRPr="002D2276" w:rsidRDefault="0068444F" w:rsidP="0068444F">
      <w:pPr>
        <w:pStyle w:val="ListParagraph"/>
        <w:ind w:left="1080"/>
        <w:jc w:val="both"/>
        <w:rPr>
          <w:sz w:val="16"/>
          <w:szCs w:val="24"/>
        </w:rPr>
      </w:pPr>
    </w:p>
    <w:p w14:paraId="60320038" w14:textId="77777777" w:rsidR="0068444F" w:rsidRPr="00722F85" w:rsidRDefault="0068444F" w:rsidP="0068444F">
      <w:pPr>
        <w:pStyle w:val="BodyText"/>
        <w:tabs>
          <w:tab w:val="left" w:pos="1559"/>
        </w:tabs>
        <w:kinsoku w:val="0"/>
        <w:overflowPunct w:val="0"/>
        <w:ind w:left="1080" w:right="119"/>
        <w:jc w:val="both"/>
        <w:rPr>
          <w:rFonts w:ascii="Times New Roman" w:hAnsi="Times New Roman" w:cs="Times New Roman"/>
          <w:sz w:val="24"/>
          <w:szCs w:val="24"/>
        </w:rPr>
      </w:pPr>
      <w:r w:rsidRPr="00722F85">
        <w:rPr>
          <w:rFonts w:ascii="Times New Roman" w:hAnsi="Times New Roman" w:cs="Times New Roman"/>
          <w:sz w:val="24"/>
          <w:szCs w:val="24"/>
        </w:rPr>
        <w:t>Workers’ Compensation Insurance with statutory limits, and Employer’s Liability Insurance with limits of not less than $500,000:</w:t>
      </w:r>
    </w:p>
    <w:p w14:paraId="793F3E41" w14:textId="77777777" w:rsidR="0068444F" w:rsidRPr="002D2276" w:rsidRDefault="0068444F" w:rsidP="0068444F">
      <w:pPr>
        <w:tabs>
          <w:tab w:val="left" w:pos="1530"/>
        </w:tabs>
        <w:ind w:left="1080"/>
        <w:jc w:val="both"/>
        <w:rPr>
          <w:sz w:val="16"/>
          <w:szCs w:val="24"/>
        </w:rPr>
      </w:pPr>
    </w:p>
    <w:p w14:paraId="0A44429F" w14:textId="77777777" w:rsidR="0068444F" w:rsidRPr="00722F85" w:rsidRDefault="0068444F" w:rsidP="0068444F">
      <w:pPr>
        <w:ind w:left="1080"/>
        <w:jc w:val="both"/>
        <w:rPr>
          <w:szCs w:val="24"/>
        </w:rPr>
      </w:pPr>
      <w:r w:rsidRPr="00722F85">
        <w:rPr>
          <w:szCs w:val="24"/>
        </w:rPr>
        <w:t>Employers Liability - Each Accident</w:t>
      </w:r>
      <w:r w:rsidRPr="00722F85">
        <w:rPr>
          <w:szCs w:val="24"/>
        </w:rPr>
        <w:tab/>
      </w:r>
      <w:r w:rsidRPr="00722F85">
        <w:rPr>
          <w:szCs w:val="24"/>
        </w:rPr>
        <w:tab/>
      </w:r>
      <w:r w:rsidRPr="00722F85">
        <w:rPr>
          <w:szCs w:val="24"/>
        </w:rPr>
        <w:tab/>
        <w:t>$500,000</w:t>
      </w:r>
    </w:p>
    <w:p w14:paraId="77BC7CBD" w14:textId="77777777" w:rsidR="0068444F" w:rsidRPr="00722F85" w:rsidRDefault="0068444F" w:rsidP="0068444F">
      <w:pPr>
        <w:ind w:left="1080"/>
        <w:jc w:val="both"/>
        <w:rPr>
          <w:szCs w:val="24"/>
        </w:rPr>
      </w:pPr>
      <w:r w:rsidRPr="00722F85">
        <w:rPr>
          <w:szCs w:val="24"/>
        </w:rPr>
        <w:t>Employers Liability - Each Employee</w:t>
      </w:r>
      <w:r w:rsidRPr="00722F85">
        <w:rPr>
          <w:szCs w:val="24"/>
        </w:rPr>
        <w:tab/>
      </w:r>
      <w:r w:rsidRPr="00722F85">
        <w:rPr>
          <w:szCs w:val="24"/>
        </w:rPr>
        <w:tab/>
      </w:r>
      <w:r w:rsidRPr="00722F85">
        <w:rPr>
          <w:szCs w:val="24"/>
        </w:rPr>
        <w:tab/>
        <w:t>$500,000</w:t>
      </w:r>
    </w:p>
    <w:p w14:paraId="150A5A98" w14:textId="77777777" w:rsidR="0068444F" w:rsidRPr="00722F85" w:rsidRDefault="0068444F" w:rsidP="0068444F">
      <w:pPr>
        <w:ind w:left="1080"/>
        <w:jc w:val="both"/>
        <w:rPr>
          <w:szCs w:val="24"/>
        </w:rPr>
      </w:pPr>
      <w:r w:rsidRPr="00722F85">
        <w:rPr>
          <w:szCs w:val="24"/>
        </w:rPr>
        <w:t>Employers Liability - Policy Limit</w:t>
      </w:r>
      <w:r w:rsidRPr="00722F85">
        <w:rPr>
          <w:szCs w:val="24"/>
        </w:rPr>
        <w:tab/>
      </w:r>
      <w:r w:rsidRPr="00722F85">
        <w:rPr>
          <w:szCs w:val="24"/>
        </w:rPr>
        <w:tab/>
      </w:r>
      <w:r w:rsidRPr="00722F85">
        <w:rPr>
          <w:szCs w:val="24"/>
        </w:rPr>
        <w:tab/>
        <w:t>$500,000</w:t>
      </w:r>
    </w:p>
    <w:p w14:paraId="49423D7A" w14:textId="77777777" w:rsidR="0068444F" w:rsidRPr="002D2276" w:rsidRDefault="0068444F" w:rsidP="0068444F">
      <w:pPr>
        <w:pStyle w:val="BodyText"/>
        <w:tabs>
          <w:tab w:val="left" w:pos="1559"/>
        </w:tabs>
        <w:kinsoku w:val="0"/>
        <w:overflowPunct w:val="0"/>
        <w:ind w:left="1080" w:right="119"/>
        <w:jc w:val="both"/>
        <w:rPr>
          <w:rFonts w:ascii="Times New Roman" w:hAnsi="Times New Roman" w:cs="Times New Roman"/>
          <w:sz w:val="16"/>
          <w:szCs w:val="24"/>
        </w:rPr>
      </w:pPr>
    </w:p>
    <w:p w14:paraId="0D3D5D5F" w14:textId="77777777" w:rsidR="0068444F" w:rsidRPr="00722F85" w:rsidRDefault="0068444F" w:rsidP="0068444F">
      <w:pPr>
        <w:pStyle w:val="BodyText"/>
        <w:kinsoku w:val="0"/>
        <w:overflowPunct w:val="0"/>
        <w:spacing w:before="2" w:line="230" w:lineRule="exact"/>
        <w:ind w:left="1080" w:right="119"/>
        <w:jc w:val="both"/>
        <w:rPr>
          <w:rFonts w:ascii="Times New Roman" w:hAnsi="Times New Roman" w:cs="Times New Roman"/>
          <w:sz w:val="24"/>
          <w:szCs w:val="24"/>
        </w:rPr>
      </w:pPr>
      <w:r w:rsidRPr="00722F85">
        <w:rPr>
          <w:rFonts w:ascii="Times New Roman" w:hAnsi="Times New Roman" w:cs="Times New Roman"/>
          <w:sz w:val="24"/>
          <w:szCs w:val="24"/>
        </w:rPr>
        <w:t>Policies under this Section shall apply to State of Texas and include the following endorsements in favor of Dallas County:</w:t>
      </w:r>
    </w:p>
    <w:p w14:paraId="0633B625" w14:textId="77777777" w:rsidR="0068444F" w:rsidRPr="002D2276" w:rsidRDefault="0068444F" w:rsidP="0068444F">
      <w:pPr>
        <w:pStyle w:val="BodyText"/>
        <w:tabs>
          <w:tab w:val="left" w:pos="1559"/>
        </w:tabs>
        <w:kinsoku w:val="0"/>
        <w:overflowPunct w:val="0"/>
        <w:spacing w:before="2" w:line="230" w:lineRule="exact"/>
        <w:ind w:left="1080" w:right="119"/>
        <w:jc w:val="both"/>
        <w:rPr>
          <w:rFonts w:ascii="Times New Roman" w:hAnsi="Times New Roman" w:cs="Times New Roman"/>
          <w:sz w:val="16"/>
          <w:szCs w:val="16"/>
        </w:rPr>
      </w:pPr>
    </w:p>
    <w:p w14:paraId="08DF5880" w14:textId="77777777" w:rsidR="0068444F" w:rsidRPr="00722F85" w:rsidRDefault="0068444F" w:rsidP="00BD0779">
      <w:pPr>
        <w:pStyle w:val="BodyText"/>
        <w:numPr>
          <w:ilvl w:val="1"/>
          <w:numId w:val="8"/>
        </w:numPr>
        <w:tabs>
          <w:tab w:val="left" w:pos="1559"/>
        </w:tabs>
        <w:kinsoku w:val="0"/>
        <w:overflowPunct w:val="0"/>
        <w:spacing w:before="2" w:line="230" w:lineRule="exact"/>
        <w:ind w:right="119"/>
        <w:jc w:val="both"/>
        <w:rPr>
          <w:rFonts w:ascii="Times New Roman" w:hAnsi="Times New Roman" w:cs="Times New Roman"/>
          <w:sz w:val="24"/>
          <w:szCs w:val="24"/>
        </w:rPr>
      </w:pPr>
      <w:r w:rsidRPr="00722F85">
        <w:rPr>
          <w:rFonts w:ascii="Times New Roman" w:hAnsi="Times New Roman" w:cs="Times New Roman"/>
          <w:sz w:val="24"/>
          <w:szCs w:val="24"/>
        </w:rPr>
        <w:t>Waiver of Subrogation</w:t>
      </w:r>
    </w:p>
    <w:p w14:paraId="7B52DCAB" w14:textId="77777777" w:rsidR="0068444F" w:rsidRPr="00722F85" w:rsidRDefault="0068444F" w:rsidP="00BD0779">
      <w:pPr>
        <w:pStyle w:val="BodyText"/>
        <w:numPr>
          <w:ilvl w:val="1"/>
          <w:numId w:val="8"/>
        </w:numPr>
        <w:tabs>
          <w:tab w:val="left" w:pos="1559"/>
        </w:tabs>
        <w:kinsoku w:val="0"/>
        <w:overflowPunct w:val="0"/>
        <w:spacing w:before="2" w:line="230" w:lineRule="exact"/>
        <w:ind w:right="119"/>
        <w:jc w:val="both"/>
        <w:rPr>
          <w:rFonts w:ascii="Times New Roman" w:hAnsi="Times New Roman" w:cs="Times New Roman"/>
          <w:sz w:val="24"/>
          <w:szCs w:val="24"/>
        </w:rPr>
      </w:pPr>
      <w:r w:rsidRPr="00722F85">
        <w:rPr>
          <w:rFonts w:ascii="Times New Roman" w:hAnsi="Times New Roman" w:cs="Times New Roman"/>
          <w:sz w:val="24"/>
          <w:szCs w:val="24"/>
        </w:rPr>
        <w:t>Thirty (30) day Notice of Cancellation</w:t>
      </w:r>
    </w:p>
    <w:p w14:paraId="34E898D6" w14:textId="77777777" w:rsidR="0068444F" w:rsidRPr="002D2276" w:rsidRDefault="0068444F" w:rsidP="0068444F">
      <w:pPr>
        <w:pStyle w:val="BodyText"/>
        <w:tabs>
          <w:tab w:val="left" w:pos="1559"/>
        </w:tabs>
        <w:kinsoku w:val="0"/>
        <w:overflowPunct w:val="0"/>
        <w:spacing w:before="2" w:line="230" w:lineRule="exact"/>
        <w:ind w:left="1080" w:right="119"/>
        <w:jc w:val="both"/>
        <w:rPr>
          <w:rFonts w:ascii="Times New Roman" w:hAnsi="Times New Roman" w:cs="Times New Roman"/>
          <w:sz w:val="16"/>
          <w:szCs w:val="24"/>
        </w:rPr>
      </w:pPr>
    </w:p>
    <w:p w14:paraId="5A3C2860" w14:textId="77777777" w:rsidR="0068444F" w:rsidRPr="00722F85" w:rsidRDefault="0068444F" w:rsidP="00BD0779">
      <w:pPr>
        <w:pStyle w:val="ListParagraph"/>
        <w:numPr>
          <w:ilvl w:val="1"/>
          <w:numId w:val="14"/>
        </w:numPr>
        <w:ind w:left="1080"/>
        <w:jc w:val="both"/>
        <w:rPr>
          <w:szCs w:val="24"/>
        </w:rPr>
      </w:pPr>
      <w:r w:rsidRPr="00722F85">
        <w:rPr>
          <w:szCs w:val="24"/>
        </w:rPr>
        <w:t>Commercial General Liability: Contract shall maintain Commercial General Liability Insurance coverage must include the following: (a) Premises; (b) Operations; (c) Independent Contractor’s Protective Liability; (d) Products and Completed Operations; (e) Medical Expense; (f) Personal and Advertising Injury; (g) Contractual Liability; (h) Broad form property damage, to include fire legal liability. Such insurance shall carry in an amount not less than One Million and 00/100 ($1,000,000.00) for bodily injury (including death), property damage, and blanket contractual coverage per occurrence with a general aggregate of Two Million and 00/100 ($2,000,000.00) and products and completed operations aggregate of Two Million and 00/100 ($2,000,000.00).</w:t>
      </w:r>
    </w:p>
    <w:p w14:paraId="50E5D486" w14:textId="77777777" w:rsidR="0068444F" w:rsidRPr="002D2276" w:rsidRDefault="0068444F" w:rsidP="0068444F">
      <w:pPr>
        <w:pStyle w:val="ListParagraph"/>
        <w:ind w:left="1080"/>
        <w:jc w:val="both"/>
        <w:rPr>
          <w:sz w:val="16"/>
          <w:szCs w:val="24"/>
        </w:rPr>
      </w:pPr>
    </w:p>
    <w:p w14:paraId="1C16F6DE" w14:textId="77777777" w:rsidR="0068444F" w:rsidRPr="00722F85" w:rsidRDefault="0068444F" w:rsidP="0068444F">
      <w:pPr>
        <w:pStyle w:val="BodyText"/>
        <w:kinsoku w:val="0"/>
        <w:overflowPunct w:val="0"/>
        <w:spacing w:before="1" w:line="239" w:lineRule="auto"/>
        <w:ind w:left="1080" w:right="119"/>
        <w:jc w:val="both"/>
        <w:rPr>
          <w:rFonts w:ascii="Times New Roman" w:eastAsia="Calibri" w:hAnsi="Times New Roman" w:cs="Times New Roman"/>
          <w:sz w:val="24"/>
          <w:szCs w:val="24"/>
        </w:rPr>
      </w:pPr>
      <w:r w:rsidRPr="00722F85">
        <w:rPr>
          <w:rFonts w:ascii="Times New Roman" w:eastAsia="Calibri" w:hAnsi="Times New Roman" w:cs="Times New Roman"/>
          <w:sz w:val="24"/>
          <w:szCs w:val="24"/>
        </w:rPr>
        <w:t>Policies under this Section shall apply to State of Texas and include the following endorsements in favor of Dallas County:</w:t>
      </w:r>
    </w:p>
    <w:p w14:paraId="3809627D" w14:textId="77777777" w:rsidR="0068444F" w:rsidRPr="002D2276" w:rsidRDefault="0068444F" w:rsidP="0068444F">
      <w:pPr>
        <w:pStyle w:val="BodyText"/>
        <w:tabs>
          <w:tab w:val="left" w:pos="1559"/>
        </w:tabs>
        <w:kinsoku w:val="0"/>
        <w:overflowPunct w:val="0"/>
        <w:spacing w:before="1" w:line="239" w:lineRule="auto"/>
        <w:ind w:right="119"/>
        <w:jc w:val="both"/>
        <w:rPr>
          <w:rFonts w:ascii="Times New Roman" w:eastAsia="Calibri" w:hAnsi="Times New Roman" w:cs="Times New Roman"/>
          <w:sz w:val="16"/>
          <w:szCs w:val="24"/>
        </w:rPr>
      </w:pPr>
    </w:p>
    <w:p w14:paraId="5B1425F5" w14:textId="77777777" w:rsidR="0068444F" w:rsidRPr="00722F85" w:rsidRDefault="0068444F" w:rsidP="00BD0779">
      <w:pPr>
        <w:pStyle w:val="BodyText"/>
        <w:numPr>
          <w:ilvl w:val="1"/>
          <w:numId w:val="7"/>
        </w:numPr>
        <w:tabs>
          <w:tab w:val="left" w:pos="1559"/>
        </w:tabs>
        <w:kinsoku w:val="0"/>
        <w:overflowPunct w:val="0"/>
        <w:spacing w:before="1" w:line="239" w:lineRule="auto"/>
        <w:ind w:right="119"/>
        <w:jc w:val="both"/>
        <w:rPr>
          <w:rFonts w:ascii="Times New Roman" w:eastAsia="Calibri" w:hAnsi="Times New Roman" w:cs="Times New Roman"/>
          <w:sz w:val="24"/>
          <w:szCs w:val="24"/>
        </w:rPr>
      </w:pPr>
      <w:r w:rsidRPr="00722F85">
        <w:rPr>
          <w:rFonts w:ascii="Times New Roman" w:eastAsia="Calibri" w:hAnsi="Times New Roman" w:cs="Times New Roman"/>
          <w:sz w:val="24"/>
          <w:szCs w:val="24"/>
        </w:rPr>
        <w:t>Waiver of Subrogation</w:t>
      </w:r>
    </w:p>
    <w:p w14:paraId="2F010BF6" w14:textId="77777777" w:rsidR="0068444F" w:rsidRPr="00722F85" w:rsidRDefault="0068444F" w:rsidP="00BD0779">
      <w:pPr>
        <w:pStyle w:val="BodyText"/>
        <w:numPr>
          <w:ilvl w:val="1"/>
          <w:numId w:val="7"/>
        </w:numPr>
        <w:tabs>
          <w:tab w:val="left" w:pos="1559"/>
        </w:tabs>
        <w:kinsoku w:val="0"/>
        <w:overflowPunct w:val="0"/>
        <w:spacing w:before="1" w:line="239" w:lineRule="auto"/>
        <w:ind w:right="119"/>
        <w:jc w:val="both"/>
        <w:rPr>
          <w:rFonts w:ascii="Times New Roman" w:eastAsia="Calibri" w:hAnsi="Times New Roman" w:cs="Times New Roman"/>
          <w:sz w:val="24"/>
          <w:szCs w:val="24"/>
        </w:rPr>
      </w:pPr>
      <w:r w:rsidRPr="00722F85">
        <w:rPr>
          <w:rFonts w:ascii="Times New Roman" w:eastAsia="Calibri" w:hAnsi="Times New Roman" w:cs="Times New Roman"/>
          <w:sz w:val="24"/>
          <w:szCs w:val="24"/>
        </w:rPr>
        <w:t>Thirty (30) day Notice of Cancellation</w:t>
      </w:r>
    </w:p>
    <w:p w14:paraId="02E8FC62" w14:textId="478ABC1D" w:rsidR="0068444F" w:rsidRPr="0068444F" w:rsidRDefault="0068444F" w:rsidP="00BD0779">
      <w:pPr>
        <w:pStyle w:val="BodyText"/>
        <w:numPr>
          <w:ilvl w:val="1"/>
          <w:numId w:val="7"/>
        </w:numPr>
        <w:tabs>
          <w:tab w:val="left" w:pos="1559"/>
        </w:tabs>
        <w:kinsoku w:val="0"/>
        <w:overflowPunct w:val="0"/>
        <w:spacing w:before="1" w:line="239" w:lineRule="auto"/>
        <w:ind w:right="119"/>
        <w:jc w:val="both"/>
        <w:rPr>
          <w:rFonts w:ascii="Times New Roman" w:eastAsia="Calibri" w:hAnsi="Times New Roman" w:cs="Times New Roman"/>
          <w:sz w:val="24"/>
          <w:szCs w:val="24"/>
        </w:rPr>
      </w:pPr>
      <w:r w:rsidRPr="00722F85">
        <w:rPr>
          <w:rFonts w:ascii="Times New Roman" w:eastAsia="Calibri" w:hAnsi="Times New Roman" w:cs="Times New Roman"/>
          <w:sz w:val="24"/>
          <w:szCs w:val="24"/>
        </w:rPr>
        <w:t>Additional Insureds: Dallas County and its elected and appointed boards, officers, officials, agents, representatives, directors, employees and volunteers.</w:t>
      </w:r>
    </w:p>
    <w:p w14:paraId="3F26FE10" w14:textId="77777777" w:rsidR="0068444F" w:rsidRPr="00AD6831" w:rsidRDefault="0068444F" w:rsidP="0068444F">
      <w:pPr>
        <w:jc w:val="both"/>
        <w:rPr>
          <w:sz w:val="16"/>
          <w:szCs w:val="24"/>
        </w:rPr>
      </w:pPr>
    </w:p>
    <w:p w14:paraId="55ED8A13" w14:textId="77777777" w:rsidR="0068444F" w:rsidRPr="00722F85" w:rsidRDefault="0068444F" w:rsidP="00BD0779">
      <w:pPr>
        <w:pStyle w:val="ListParagraph"/>
        <w:numPr>
          <w:ilvl w:val="1"/>
          <w:numId w:val="14"/>
        </w:numPr>
        <w:ind w:left="1080"/>
        <w:jc w:val="both"/>
        <w:rPr>
          <w:szCs w:val="24"/>
        </w:rPr>
      </w:pPr>
      <w:r w:rsidRPr="00722F85">
        <w:rPr>
          <w:szCs w:val="24"/>
        </w:rPr>
        <w:t>Automobile Liability Insurance: Contractor shall maintain Automobile Liability Insurance covering all owned, hired and non-owned automobiles used in connection with work with limits not less than Five Hundred Thousand 00/100 ($500,000.00) Combined Single Limit of Liability for Bodily Injury and Property Damage. Such insurance is to include coverage for loading and unloading hazards.</w:t>
      </w:r>
    </w:p>
    <w:p w14:paraId="14D6D8B7" w14:textId="77777777" w:rsidR="0068444F" w:rsidRPr="002D2276" w:rsidRDefault="0068444F" w:rsidP="0068444F">
      <w:pPr>
        <w:pStyle w:val="ListParagraph"/>
        <w:ind w:left="1080"/>
        <w:jc w:val="both"/>
        <w:rPr>
          <w:sz w:val="16"/>
          <w:szCs w:val="24"/>
        </w:rPr>
      </w:pPr>
    </w:p>
    <w:p w14:paraId="1144A7D8" w14:textId="77777777" w:rsidR="0068444F" w:rsidRPr="00722F85" w:rsidRDefault="0068444F" w:rsidP="0068444F">
      <w:pPr>
        <w:pStyle w:val="BodyText"/>
        <w:tabs>
          <w:tab w:val="left" w:pos="1559"/>
        </w:tabs>
        <w:kinsoku w:val="0"/>
        <w:overflowPunct w:val="0"/>
        <w:spacing w:before="1" w:line="239" w:lineRule="auto"/>
        <w:ind w:left="1080" w:right="119"/>
        <w:jc w:val="both"/>
        <w:rPr>
          <w:rFonts w:ascii="Times New Roman" w:eastAsia="Calibri" w:hAnsi="Times New Roman" w:cs="Times New Roman"/>
          <w:sz w:val="24"/>
          <w:szCs w:val="24"/>
        </w:rPr>
      </w:pPr>
      <w:r w:rsidRPr="00722F85">
        <w:rPr>
          <w:rFonts w:ascii="Times New Roman" w:eastAsia="Calibri" w:hAnsi="Times New Roman" w:cs="Times New Roman"/>
          <w:sz w:val="24"/>
          <w:szCs w:val="24"/>
        </w:rPr>
        <w:t>Policies under this Section shall apply to State of Texas and include the following endorsements in favor of Dallas County:</w:t>
      </w:r>
    </w:p>
    <w:p w14:paraId="11E7C843" w14:textId="77777777" w:rsidR="0068444F" w:rsidRPr="002D2276" w:rsidRDefault="0068444F" w:rsidP="0068444F">
      <w:pPr>
        <w:pStyle w:val="BodyText"/>
        <w:tabs>
          <w:tab w:val="left" w:pos="1559"/>
        </w:tabs>
        <w:kinsoku w:val="0"/>
        <w:overflowPunct w:val="0"/>
        <w:spacing w:before="1" w:line="239" w:lineRule="auto"/>
        <w:ind w:left="1080" w:right="119"/>
        <w:jc w:val="both"/>
        <w:rPr>
          <w:rFonts w:ascii="Times New Roman" w:eastAsia="Calibri" w:hAnsi="Times New Roman" w:cs="Times New Roman"/>
          <w:sz w:val="16"/>
          <w:szCs w:val="24"/>
        </w:rPr>
      </w:pPr>
    </w:p>
    <w:p w14:paraId="03FA6E10" w14:textId="77777777" w:rsidR="0068444F" w:rsidRPr="00722F85" w:rsidRDefault="0068444F" w:rsidP="00BD0779">
      <w:pPr>
        <w:pStyle w:val="BodyText"/>
        <w:numPr>
          <w:ilvl w:val="0"/>
          <w:numId w:val="15"/>
        </w:numPr>
        <w:tabs>
          <w:tab w:val="left" w:pos="1559"/>
        </w:tabs>
        <w:kinsoku w:val="0"/>
        <w:overflowPunct w:val="0"/>
        <w:spacing w:before="1" w:line="239" w:lineRule="auto"/>
        <w:ind w:right="119"/>
        <w:jc w:val="both"/>
        <w:rPr>
          <w:rFonts w:ascii="Times New Roman" w:eastAsia="Calibri" w:hAnsi="Times New Roman" w:cs="Times New Roman"/>
          <w:sz w:val="24"/>
          <w:szCs w:val="24"/>
        </w:rPr>
      </w:pPr>
      <w:r w:rsidRPr="00722F85">
        <w:rPr>
          <w:rFonts w:ascii="Times New Roman" w:eastAsia="Calibri" w:hAnsi="Times New Roman" w:cs="Times New Roman"/>
          <w:sz w:val="24"/>
          <w:szCs w:val="24"/>
        </w:rPr>
        <w:t>Waiver of Subrogation</w:t>
      </w:r>
    </w:p>
    <w:p w14:paraId="395D065F" w14:textId="77777777" w:rsidR="0068444F" w:rsidRPr="00722F85" w:rsidRDefault="0068444F" w:rsidP="00BD0779">
      <w:pPr>
        <w:pStyle w:val="BodyText"/>
        <w:numPr>
          <w:ilvl w:val="0"/>
          <w:numId w:val="15"/>
        </w:numPr>
        <w:tabs>
          <w:tab w:val="left" w:pos="1559"/>
        </w:tabs>
        <w:kinsoku w:val="0"/>
        <w:overflowPunct w:val="0"/>
        <w:spacing w:before="1" w:line="239" w:lineRule="auto"/>
        <w:ind w:right="119"/>
        <w:jc w:val="both"/>
        <w:rPr>
          <w:rFonts w:ascii="Times New Roman" w:eastAsia="Calibri" w:hAnsi="Times New Roman" w:cs="Times New Roman"/>
          <w:sz w:val="24"/>
          <w:szCs w:val="24"/>
        </w:rPr>
      </w:pPr>
      <w:r w:rsidRPr="00722F85">
        <w:rPr>
          <w:rFonts w:ascii="Times New Roman" w:eastAsia="Calibri" w:hAnsi="Times New Roman" w:cs="Times New Roman"/>
          <w:sz w:val="24"/>
          <w:szCs w:val="24"/>
        </w:rPr>
        <w:t>Thirty (30) day Notice of Cancellation</w:t>
      </w:r>
    </w:p>
    <w:p w14:paraId="40CA4AF2" w14:textId="6C1AD143" w:rsidR="0068444F" w:rsidRDefault="0068444F" w:rsidP="00BD0779">
      <w:pPr>
        <w:pStyle w:val="BodyText"/>
        <w:numPr>
          <w:ilvl w:val="0"/>
          <w:numId w:val="15"/>
        </w:numPr>
        <w:tabs>
          <w:tab w:val="left" w:pos="1559"/>
        </w:tabs>
        <w:kinsoku w:val="0"/>
        <w:overflowPunct w:val="0"/>
        <w:spacing w:before="1" w:line="239" w:lineRule="auto"/>
        <w:ind w:right="119"/>
        <w:jc w:val="both"/>
        <w:rPr>
          <w:rFonts w:ascii="Times New Roman" w:eastAsia="Calibri" w:hAnsi="Times New Roman" w:cs="Times New Roman"/>
          <w:sz w:val="24"/>
          <w:szCs w:val="24"/>
        </w:rPr>
      </w:pPr>
      <w:r w:rsidRPr="00722F85">
        <w:rPr>
          <w:rFonts w:ascii="Times New Roman" w:eastAsia="Calibri" w:hAnsi="Times New Roman" w:cs="Times New Roman"/>
          <w:sz w:val="24"/>
          <w:szCs w:val="24"/>
        </w:rPr>
        <w:t>Additional Insureds: Dallas County and its elected and appointed boards, officers, officials, agents, representatives, directors, employees and volunteers.</w:t>
      </w:r>
    </w:p>
    <w:p w14:paraId="5BDAF13F" w14:textId="7965EC1A" w:rsidR="0090091F" w:rsidRDefault="0090091F" w:rsidP="002E080D">
      <w:pPr>
        <w:pStyle w:val="BodyText"/>
        <w:tabs>
          <w:tab w:val="left" w:pos="1559"/>
        </w:tabs>
        <w:kinsoku w:val="0"/>
        <w:overflowPunct w:val="0"/>
        <w:spacing w:before="1" w:line="239" w:lineRule="auto"/>
        <w:ind w:left="0" w:right="119"/>
        <w:jc w:val="both"/>
        <w:rPr>
          <w:rFonts w:ascii="Times New Roman" w:eastAsia="Calibri" w:hAnsi="Times New Roman" w:cs="Times New Roman"/>
          <w:sz w:val="24"/>
          <w:szCs w:val="24"/>
        </w:rPr>
      </w:pPr>
    </w:p>
    <w:p w14:paraId="2C479D35" w14:textId="77777777" w:rsidR="0068444F" w:rsidRPr="002D2276" w:rsidRDefault="0068444F" w:rsidP="0068444F">
      <w:pPr>
        <w:pStyle w:val="BodyText"/>
        <w:kinsoku w:val="0"/>
        <w:overflowPunct w:val="0"/>
        <w:spacing w:before="1" w:line="239" w:lineRule="auto"/>
        <w:ind w:left="1080" w:right="119"/>
        <w:jc w:val="both"/>
        <w:rPr>
          <w:rFonts w:ascii="Times New Roman" w:hAnsi="Times New Roman" w:cs="Times New Roman"/>
          <w:sz w:val="16"/>
          <w:szCs w:val="24"/>
        </w:rPr>
      </w:pPr>
    </w:p>
    <w:p w14:paraId="5266B8D1" w14:textId="77777777" w:rsidR="0068444F" w:rsidRPr="00722F85" w:rsidRDefault="0068444F" w:rsidP="0068444F">
      <w:pPr>
        <w:pStyle w:val="BodyText"/>
        <w:kinsoku w:val="0"/>
        <w:overflowPunct w:val="0"/>
        <w:ind w:left="1080" w:right="117"/>
        <w:jc w:val="both"/>
        <w:rPr>
          <w:rFonts w:ascii="Times New Roman" w:hAnsi="Times New Roman" w:cs="Times New Roman"/>
          <w:sz w:val="24"/>
          <w:szCs w:val="24"/>
        </w:rPr>
      </w:pPr>
      <w:proofErr w:type="gramStart"/>
      <w:r w:rsidRPr="00722F85">
        <w:rPr>
          <w:rFonts w:ascii="Times New Roman" w:hAnsi="Times New Roman" w:cs="Times New Roman"/>
          <w:sz w:val="24"/>
          <w:szCs w:val="24"/>
        </w:rPr>
        <w:t>Contractor</w:t>
      </w:r>
      <w:proofErr w:type="gramEnd"/>
      <w:r w:rsidRPr="00722F85">
        <w:rPr>
          <w:rFonts w:ascii="Times New Roman" w:hAnsi="Times New Roman" w:cs="Times New Roman"/>
          <w:sz w:val="24"/>
          <w:szCs w:val="24"/>
        </w:rPr>
        <w:t xml:space="preserve"> agrees that, </w:t>
      </w:r>
      <w:r w:rsidRPr="00722F85">
        <w:rPr>
          <w:rFonts w:ascii="Times New Roman" w:hAnsi="Times New Roman" w:cs="Times New Roman"/>
          <w:spacing w:val="-1"/>
          <w:sz w:val="24"/>
          <w:szCs w:val="24"/>
        </w:rPr>
        <w:t>wi</w:t>
      </w:r>
      <w:r w:rsidRPr="00722F85">
        <w:rPr>
          <w:rFonts w:ascii="Times New Roman" w:hAnsi="Times New Roman" w:cs="Times New Roman"/>
          <w:sz w:val="24"/>
          <w:szCs w:val="24"/>
        </w:rPr>
        <w:t>th</w:t>
      </w:r>
      <w:r w:rsidRPr="00722F85">
        <w:rPr>
          <w:rFonts w:ascii="Times New Roman" w:hAnsi="Times New Roman" w:cs="Times New Roman"/>
          <w:spacing w:val="41"/>
          <w:sz w:val="24"/>
          <w:szCs w:val="24"/>
        </w:rPr>
        <w:t xml:space="preserve"> </w:t>
      </w:r>
      <w:r w:rsidRPr="00722F85">
        <w:rPr>
          <w:rFonts w:ascii="Times New Roman" w:hAnsi="Times New Roman" w:cs="Times New Roman"/>
          <w:sz w:val="24"/>
          <w:szCs w:val="24"/>
        </w:rPr>
        <w:t>re</w:t>
      </w:r>
      <w:r w:rsidRPr="00722F85">
        <w:rPr>
          <w:rFonts w:ascii="Times New Roman" w:hAnsi="Times New Roman" w:cs="Times New Roman"/>
          <w:spacing w:val="-1"/>
          <w:sz w:val="24"/>
          <w:szCs w:val="24"/>
        </w:rPr>
        <w:t>s</w:t>
      </w:r>
      <w:r w:rsidRPr="00722F85">
        <w:rPr>
          <w:rFonts w:ascii="Times New Roman" w:hAnsi="Times New Roman" w:cs="Times New Roman"/>
          <w:sz w:val="24"/>
          <w:szCs w:val="24"/>
        </w:rPr>
        <w:t>pe</w:t>
      </w:r>
      <w:r w:rsidRPr="00722F85">
        <w:rPr>
          <w:rFonts w:ascii="Times New Roman" w:hAnsi="Times New Roman" w:cs="Times New Roman"/>
          <w:spacing w:val="-1"/>
          <w:sz w:val="24"/>
          <w:szCs w:val="24"/>
        </w:rPr>
        <w:t>c</w:t>
      </w:r>
      <w:r w:rsidRPr="00722F85">
        <w:rPr>
          <w:rFonts w:ascii="Times New Roman" w:hAnsi="Times New Roman" w:cs="Times New Roman"/>
          <w:sz w:val="24"/>
          <w:szCs w:val="24"/>
        </w:rPr>
        <w:t>t</w:t>
      </w:r>
      <w:r w:rsidRPr="00722F85">
        <w:rPr>
          <w:rFonts w:ascii="Times New Roman" w:hAnsi="Times New Roman" w:cs="Times New Roman"/>
          <w:spacing w:val="41"/>
          <w:sz w:val="24"/>
          <w:szCs w:val="24"/>
        </w:rPr>
        <w:t xml:space="preserve"> </w:t>
      </w:r>
      <w:r w:rsidRPr="00722F85">
        <w:rPr>
          <w:rFonts w:ascii="Times New Roman" w:hAnsi="Times New Roman" w:cs="Times New Roman"/>
          <w:sz w:val="24"/>
          <w:szCs w:val="24"/>
        </w:rPr>
        <w:t>to</w:t>
      </w:r>
      <w:r w:rsidRPr="00722F85">
        <w:rPr>
          <w:rFonts w:ascii="Times New Roman" w:hAnsi="Times New Roman" w:cs="Times New Roman"/>
          <w:spacing w:val="41"/>
          <w:sz w:val="24"/>
          <w:szCs w:val="24"/>
        </w:rPr>
        <w:t xml:space="preserve"> </w:t>
      </w:r>
      <w:r w:rsidRPr="00722F85">
        <w:rPr>
          <w:rFonts w:ascii="Times New Roman" w:hAnsi="Times New Roman" w:cs="Times New Roman"/>
          <w:sz w:val="24"/>
          <w:szCs w:val="24"/>
        </w:rPr>
        <w:t>the</w:t>
      </w:r>
      <w:r w:rsidRPr="00722F85">
        <w:rPr>
          <w:rFonts w:ascii="Times New Roman" w:hAnsi="Times New Roman" w:cs="Times New Roman"/>
          <w:spacing w:val="41"/>
          <w:sz w:val="24"/>
          <w:szCs w:val="24"/>
        </w:rPr>
        <w:t xml:space="preserve"> </w:t>
      </w:r>
      <w:r w:rsidRPr="00722F85">
        <w:rPr>
          <w:rFonts w:ascii="Times New Roman" w:hAnsi="Times New Roman" w:cs="Times New Roman"/>
          <w:noProof/>
          <w:sz w:val="24"/>
          <w:szCs w:val="24"/>
        </w:rPr>
        <w:t>abo</w:t>
      </w:r>
      <w:r w:rsidRPr="00722F85">
        <w:rPr>
          <w:rFonts w:ascii="Times New Roman" w:hAnsi="Times New Roman" w:cs="Times New Roman"/>
          <w:noProof/>
          <w:spacing w:val="-1"/>
          <w:sz w:val="24"/>
          <w:szCs w:val="24"/>
        </w:rPr>
        <w:t>v</w:t>
      </w:r>
      <w:r w:rsidRPr="00722F85">
        <w:rPr>
          <w:rFonts w:ascii="Times New Roman" w:hAnsi="Times New Roman" w:cs="Times New Roman"/>
          <w:noProof/>
          <w:sz w:val="24"/>
          <w:szCs w:val="24"/>
        </w:rPr>
        <w:t>e</w:t>
      </w:r>
      <w:r w:rsidRPr="00722F85">
        <w:rPr>
          <w:rFonts w:ascii="Times New Roman" w:hAnsi="Times New Roman" w:cs="Times New Roman"/>
          <w:noProof/>
          <w:spacing w:val="41"/>
          <w:sz w:val="24"/>
          <w:szCs w:val="24"/>
        </w:rPr>
        <w:t>-</w:t>
      </w:r>
      <w:r w:rsidRPr="00722F85">
        <w:rPr>
          <w:rFonts w:ascii="Times New Roman" w:hAnsi="Times New Roman" w:cs="Times New Roman"/>
          <w:noProof/>
          <w:sz w:val="24"/>
          <w:szCs w:val="24"/>
        </w:rPr>
        <w:t>referen</w:t>
      </w:r>
      <w:r w:rsidRPr="00722F85">
        <w:rPr>
          <w:rFonts w:ascii="Times New Roman" w:hAnsi="Times New Roman" w:cs="Times New Roman"/>
          <w:noProof/>
          <w:spacing w:val="-1"/>
          <w:sz w:val="24"/>
          <w:szCs w:val="24"/>
        </w:rPr>
        <w:t>c</w:t>
      </w:r>
      <w:r w:rsidRPr="00722F85">
        <w:rPr>
          <w:rFonts w:ascii="Times New Roman" w:hAnsi="Times New Roman" w:cs="Times New Roman"/>
          <w:noProof/>
          <w:sz w:val="24"/>
          <w:szCs w:val="24"/>
        </w:rPr>
        <w:t>ed</w:t>
      </w:r>
      <w:r w:rsidRPr="00722F85">
        <w:rPr>
          <w:rFonts w:ascii="Times New Roman" w:hAnsi="Times New Roman" w:cs="Times New Roman"/>
          <w:spacing w:val="41"/>
          <w:sz w:val="24"/>
          <w:szCs w:val="24"/>
        </w:rPr>
        <w:t xml:space="preserve"> </w:t>
      </w:r>
      <w:r w:rsidRPr="00722F85">
        <w:rPr>
          <w:rFonts w:ascii="Times New Roman" w:hAnsi="Times New Roman" w:cs="Times New Roman"/>
          <w:spacing w:val="-1"/>
          <w:sz w:val="24"/>
          <w:szCs w:val="24"/>
        </w:rPr>
        <w:t>i</w:t>
      </w:r>
      <w:r w:rsidRPr="00722F85">
        <w:rPr>
          <w:rFonts w:ascii="Times New Roman" w:hAnsi="Times New Roman" w:cs="Times New Roman"/>
          <w:sz w:val="24"/>
          <w:szCs w:val="24"/>
        </w:rPr>
        <w:t>n</w:t>
      </w:r>
      <w:r w:rsidRPr="00722F85">
        <w:rPr>
          <w:rFonts w:ascii="Times New Roman" w:hAnsi="Times New Roman" w:cs="Times New Roman"/>
          <w:spacing w:val="-1"/>
          <w:sz w:val="24"/>
          <w:szCs w:val="24"/>
        </w:rPr>
        <w:t>s</w:t>
      </w:r>
      <w:r w:rsidRPr="00722F85">
        <w:rPr>
          <w:rFonts w:ascii="Times New Roman" w:hAnsi="Times New Roman" w:cs="Times New Roman"/>
          <w:sz w:val="24"/>
          <w:szCs w:val="24"/>
        </w:rPr>
        <w:t>uran</w:t>
      </w:r>
      <w:r w:rsidRPr="00722F85">
        <w:rPr>
          <w:rFonts w:ascii="Times New Roman" w:hAnsi="Times New Roman" w:cs="Times New Roman"/>
          <w:spacing w:val="-1"/>
          <w:sz w:val="24"/>
          <w:szCs w:val="24"/>
        </w:rPr>
        <w:t>c</w:t>
      </w:r>
      <w:r w:rsidRPr="00722F85">
        <w:rPr>
          <w:rFonts w:ascii="Times New Roman" w:hAnsi="Times New Roman" w:cs="Times New Roman"/>
          <w:sz w:val="24"/>
          <w:szCs w:val="24"/>
        </w:rPr>
        <w:t>e,</w:t>
      </w:r>
      <w:r w:rsidRPr="00722F85">
        <w:rPr>
          <w:rFonts w:ascii="Times New Roman" w:hAnsi="Times New Roman" w:cs="Times New Roman"/>
          <w:spacing w:val="41"/>
          <w:sz w:val="24"/>
          <w:szCs w:val="24"/>
        </w:rPr>
        <w:t xml:space="preserve"> </w:t>
      </w:r>
      <w:r w:rsidRPr="00722F85">
        <w:rPr>
          <w:rFonts w:ascii="Times New Roman" w:hAnsi="Times New Roman" w:cs="Times New Roman"/>
          <w:sz w:val="24"/>
          <w:szCs w:val="24"/>
        </w:rPr>
        <w:t>a</w:t>
      </w:r>
      <w:r w:rsidRPr="00722F85">
        <w:rPr>
          <w:rFonts w:ascii="Times New Roman" w:hAnsi="Times New Roman" w:cs="Times New Roman"/>
          <w:spacing w:val="-1"/>
          <w:sz w:val="24"/>
          <w:szCs w:val="24"/>
        </w:rPr>
        <w:t>l</w:t>
      </w:r>
      <w:r w:rsidRPr="00722F85">
        <w:rPr>
          <w:rFonts w:ascii="Times New Roman" w:hAnsi="Times New Roman" w:cs="Times New Roman"/>
          <w:sz w:val="24"/>
          <w:szCs w:val="24"/>
        </w:rPr>
        <w:t>l</w:t>
      </w:r>
      <w:r w:rsidRPr="00722F85">
        <w:rPr>
          <w:rFonts w:ascii="Times New Roman" w:hAnsi="Times New Roman" w:cs="Times New Roman"/>
          <w:spacing w:val="40"/>
          <w:sz w:val="24"/>
          <w:szCs w:val="24"/>
        </w:rPr>
        <w:t xml:space="preserve"> </w:t>
      </w:r>
      <w:r w:rsidRPr="00722F85">
        <w:rPr>
          <w:rFonts w:ascii="Times New Roman" w:hAnsi="Times New Roman" w:cs="Times New Roman"/>
          <w:spacing w:val="-1"/>
          <w:sz w:val="24"/>
          <w:szCs w:val="24"/>
        </w:rPr>
        <w:t>i</w:t>
      </w:r>
      <w:r w:rsidRPr="00722F85">
        <w:rPr>
          <w:rFonts w:ascii="Times New Roman" w:hAnsi="Times New Roman" w:cs="Times New Roman"/>
          <w:sz w:val="24"/>
          <w:szCs w:val="24"/>
        </w:rPr>
        <w:t>n</w:t>
      </w:r>
      <w:r w:rsidRPr="00722F85">
        <w:rPr>
          <w:rFonts w:ascii="Times New Roman" w:hAnsi="Times New Roman" w:cs="Times New Roman"/>
          <w:spacing w:val="-1"/>
          <w:sz w:val="24"/>
          <w:szCs w:val="24"/>
        </w:rPr>
        <w:t>s</w:t>
      </w:r>
      <w:r w:rsidRPr="00722F85">
        <w:rPr>
          <w:rFonts w:ascii="Times New Roman" w:hAnsi="Times New Roman" w:cs="Times New Roman"/>
          <w:sz w:val="24"/>
          <w:szCs w:val="24"/>
        </w:rPr>
        <w:t>uran</w:t>
      </w:r>
      <w:r w:rsidRPr="00722F85">
        <w:rPr>
          <w:rFonts w:ascii="Times New Roman" w:hAnsi="Times New Roman" w:cs="Times New Roman"/>
          <w:spacing w:val="-1"/>
          <w:sz w:val="24"/>
          <w:szCs w:val="24"/>
        </w:rPr>
        <w:t>c</w:t>
      </w:r>
      <w:r w:rsidRPr="00722F85">
        <w:rPr>
          <w:rFonts w:ascii="Times New Roman" w:hAnsi="Times New Roman" w:cs="Times New Roman"/>
          <w:sz w:val="24"/>
          <w:szCs w:val="24"/>
        </w:rPr>
        <w:t>e</w:t>
      </w:r>
      <w:r w:rsidRPr="00722F85">
        <w:rPr>
          <w:rFonts w:ascii="Times New Roman" w:hAnsi="Times New Roman" w:cs="Times New Roman"/>
          <w:spacing w:val="41"/>
          <w:sz w:val="24"/>
          <w:szCs w:val="24"/>
        </w:rPr>
        <w:t xml:space="preserve"> </w:t>
      </w:r>
      <w:r w:rsidRPr="00722F85">
        <w:rPr>
          <w:rFonts w:ascii="Times New Roman" w:hAnsi="Times New Roman" w:cs="Times New Roman"/>
          <w:spacing w:val="-1"/>
          <w:sz w:val="24"/>
          <w:szCs w:val="24"/>
        </w:rPr>
        <w:t>c</w:t>
      </w:r>
      <w:r w:rsidRPr="00722F85">
        <w:rPr>
          <w:rFonts w:ascii="Times New Roman" w:hAnsi="Times New Roman" w:cs="Times New Roman"/>
          <w:sz w:val="24"/>
          <w:szCs w:val="24"/>
        </w:rPr>
        <w:t>ontra</w:t>
      </w:r>
      <w:r w:rsidRPr="00722F85">
        <w:rPr>
          <w:rFonts w:ascii="Times New Roman" w:hAnsi="Times New Roman" w:cs="Times New Roman"/>
          <w:spacing w:val="2"/>
          <w:sz w:val="24"/>
          <w:szCs w:val="24"/>
        </w:rPr>
        <w:t>c</w:t>
      </w:r>
      <w:r w:rsidRPr="00722F85">
        <w:rPr>
          <w:rFonts w:ascii="Times New Roman" w:hAnsi="Times New Roman" w:cs="Times New Roman"/>
          <w:sz w:val="24"/>
          <w:szCs w:val="24"/>
        </w:rPr>
        <w:t xml:space="preserve">ts/policies </w:t>
      </w:r>
      <w:r w:rsidRPr="00722F85">
        <w:rPr>
          <w:rFonts w:ascii="Times New Roman" w:hAnsi="Times New Roman" w:cs="Times New Roman"/>
          <w:spacing w:val="-1"/>
          <w:sz w:val="24"/>
          <w:szCs w:val="24"/>
        </w:rPr>
        <w:t>wil</w:t>
      </w:r>
      <w:r w:rsidRPr="00722F85">
        <w:rPr>
          <w:rFonts w:ascii="Times New Roman" w:hAnsi="Times New Roman" w:cs="Times New Roman"/>
          <w:sz w:val="24"/>
          <w:szCs w:val="24"/>
        </w:rPr>
        <w:t>l</w:t>
      </w:r>
      <w:r w:rsidRPr="00722F85">
        <w:rPr>
          <w:rFonts w:ascii="Times New Roman" w:hAnsi="Times New Roman" w:cs="Times New Roman"/>
          <w:spacing w:val="39"/>
          <w:sz w:val="24"/>
          <w:szCs w:val="24"/>
        </w:rPr>
        <w:t xml:space="preserve"> </w:t>
      </w:r>
      <w:r w:rsidRPr="00722F85">
        <w:rPr>
          <w:rFonts w:ascii="Times New Roman" w:hAnsi="Times New Roman" w:cs="Times New Roman"/>
          <w:spacing w:val="-1"/>
          <w:sz w:val="24"/>
          <w:szCs w:val="24"/>
        </w:rPr>
        <w:t>c</w:t>
      </w:r>
      <w:r w:rsidRPr="00722F85">
        <w:rPr>
          <w:rFonts w:ascii="Times New Roman" w:hAnsi="Times New Roman" w:cs="Times New Roman"/>
          <w:sz w:val="24"/>
          <w:szCs w:val="24"/>
        </w:rPr>
        <w:t>onta</w:t>
      </w:r>
      <w:r w:rsidRPr="00722F85">
        <w:rPr>
          <w:rFonts w:ascii="Times New Roman" w:hAnsi="Times New Roman" w:cs="Times New Roman"/>
          <w:spacing w:val="-1"/>
          <w:sz w:val="24"/>
          <w:szCs w:val="24"/>
        </w:rPr>
        <w:t>i</w:t>
      </w:r>
      <w:r w:rsidRPr="00722F85">
        <w:rPr>
          <w:rFonts w:ascii="Times New Roman" w:hAnsi="Times New Roman" w:cs="Times New Roman"/>
          <w:sz w:val="24"/>
          <w:szCs w:val="24"/>
        </w:rPr>
        <w:t>n</w:t>
      </w:r>
      <w:r w:rsidRPr="00722F85">
        <w:rPr>
          <w:rFonts w:ascii="Times New Roman" w:hAnsi="Times New Roman" w:cs="Times New Roman"/>
          <w:spacing w:val="41"/>
          <w:sz w:val="24"/>
          <w:szCs w:val="24"/>
        </w:rPr>
        <w:t xml:space="preserve"> </w:t>
      </w:r>
      <w:r w:rsidRPr="00722F85">
        <w:rPr>
          <w:rFonts w:ascii="Times New Roman" w:hAnsi="Times New Roman" w:cs="Times New Roman"/>
          <w:sz w:val="24"/>
          <w:szCs w:val="24"/>
        </w:rPr>
        <w:t>the</w:t>
      </w:r>
      <w:r w:rsidRPr="00722F85">
        <w:rPr>
          <w:rFonts w:ascii="Times New Roman" w:hAnsi="Times New Roman" w:cs="Times New Roman"/>
          <w:spacing w:val="41"/>
          <w:sz w:val="24"/>
          <w:szCs w:val="24"/>
        </w:rPr>
        <w:t xml:space="preserve"> </w:t>
      </w:r>
      <w:r w:rsidRPr="00722F85">
        <w:rPr>
          <w:rFonts w:ascii="Times New Roman" w:hAnsi="Times New Roman" w:cs="Times New Roman"/>
          <w:sz w:val="24"/>
          <w:szCs w:val="24"/>
        </w:rPr>
        <w:t>fo</w:t>
      </w:r>
      <w:r w:rsidRPr="00722F85">
        <w:rPr>
          <w:rFonts w:ascii="Times New Roman" w:hAnsi="Times New Roman" w:cs="Times New Roman"/>
          <w:spacing w:val="-1"/>
          <w:sz w:val="24"/>
          <w:szCs w:val="24"/>
        </w:rPr>
        <w:t>ll</w:t>
      </w:r>
      <w:r w:rsidRPr="00722F85">
        <w:rPr>
          <w:rFonts w:ascii="Times New Roman" w:hAnsi="Times New Roman" w:cs="Times New Roman"/>
          <w:spacing w:val="2"/>
          <w:sz w:val="24"/>
          <w:szCs w:val="24"/>
        </w:rPr>
        <w:t>o</w:t>
      </w:r>
      <w:r w:rsidRPr="00722F85">
        <w:rPr>
          <w:rFonts w:ascii="Times New Roman" w:hAnsi="Times New Roman" w:cs="Times New Roman"/>
          <w:spacing w:val="-1"/>
          <w:sz w:val="24"/>
          <w:szCs w:val="24"/>
        </w:rPr>
        <w:t>wi</w:t>
      </w:r>
      <w:r w:rsidRPr="00722F85">
        <w:rPr>
          <w:rFonts w:ascii="Times New Roman" w:hAnsi="Times New Roman" w:cs="Times New Roman"/>
          <w:sz w:val="24"/>
          <w:szCs w:val="24"/>
        </w:rPr>
        <w:t>ng</w:t>
      </w:r>
      <w:r w:rsidRPr="00722F85">
        <w:rPr>
          <w:rFonts w:ascii="Times New Roman" w:hAnsi="Times New Roman" w:cs="Times New Roman"/>
          <w:spacing w:val="41"/>
          <w:sz w:val="24"/>
          <w:szCs w:val="24"/>
        </w:rPr>
        <w:t xml:space="preserve"> </w:t>
      </w:r>
      <w:r w:rsidRPr="00722F85">
        <w:rPr>
          <w:rFonts w:ascii="Times New Roman" w:hAnsi="Times New Roman" w:cs="Times New Roman"/>
          <w:sz w:val="24"/>
          <w:szCs w:val="24"/>
        </w:rPr>
        <w:t>requ</w:t>
      </w:r>
      <w:r w:rsidRPr="00722F85">
        <w:rPr>
          <w:rFonts w:ascii="Times New Roman" w:hAnsi="Times New Roman" w:cs="Times New Roman"/>
          <w:spacing w:val="-1"/>
          <w:sz w:val="24"/>
          <w:szCs w:val="24"/>
        </w:rPr>
        <w:t>i</w:t>
      </w:r>
      <w:r w:rsidRPr="00722F85">
        <w:rPr>
          <w:rFonts w:ascii="Times New Roman" w:hAnsi="Times New Roman" w:cs="Times New Roman"/>
          <w:sz w:val="24"/>
          <w:szCs w:val="24"/>
        </w:rPr>
        <w:t>red</w:t>
      </w:r>
      <w:r w:rsidRPr="00722F85">
        <w:rPr>
          <w:rFonts w:ascii="Times New Roman" w:hAnsi="Times New Roman" w:cs="Times New Roman"/>
          <w:w w:val="99"/>
          <w:sz w:val="24"/>
          <w:szCs w:val="24"/>
        </w:rPr>
        <w:t xml:space="preserve"> </w:t>
      </w:r>
      <w:r w:rsidRPr="00722F85">
        <w:rPr>
          <w:rFonts w:ascii="Times New Roman" w:hAnsi="Times New Roman" w:cs="Times New Roman"/>
          <w:sz w:val="24"/>
          <w:szCs w:val="24"/>
        </w:rPr>
        <w:t>pro</w:t>
      </w:r>
      <w:r w:rsidRPr="00722F85">
        <w:rPr>
          <w:rFonts w:ascii="Times New Roman" w:hAnsi="Times New Roman" w:cs="Times New Roman"/>
          <w:spacing w:val="-1"/>
          <w:sz w:val="24"/>
          <w:szCs w:val="24"/>
        </w:rPr>
        <w:t>visi</w:t>
      </w:r>
      <w:r w:rsidRPr="00722F85">
        <w:rPr>
          <w:rFonts w:ascii="Times New Roman" w:hAnsi="Times New Roman" w:cs="Times New Roman"/>
          <w:sz w:val="24"/>
          <w:szCs w:val="24"/>
        </w:rPr>
        <w:t xml:space="preserve">ons: </w:t>
      </w:r>
    </w:p>
    <w:p w14:paraId="49CD1D77" w14:textId="77777777" w:rsidR="0068444F" w:rsidRPr="002D2276" w:rsidRDefault="0068444F" w:rsidP="0068444F">
      <w:pPr>
        <w:pStyle w:val="BodyText"/>
        <w:kinsoku w:val="0"/>
        <w:overflowPunct w:val="0"/>
        <w:ind w:left="1080" w:right="117"/>
        <w:jc w:val="both"/>
        <w:rPr>
          <w:rFonts w:ascii="Times New Roman" w:hAnsi="Times New Roman" w:cs="Times New Roman"/>
          <w:sz w:val="16"/>
          <w:szCs w:val="24"/>
        </w:rPr>
      </w:pPr>
    </w:p>
    <w:p w14:paraId="5CF03B84" w14:textId="77777777" w:rsidR="0068444F" w:rsidRPr="00722F85" w:rsidRDefault="0068444F" w:rsidP="00BD0779">
      <w:pPr>
        <w:pStyle w:val="BodyText"/>
        <w:numPr>
          <w:ilvl w:val="1"/>
          <w:numId w:val="19"/>
        </w:numPr>
        <w:kinsoku w:val="0"/>
        <w:overflowPunct w:val="0"/>
        <w:ind w:right="115"/>
        <w:jc w:val="both"/>
        <w:rPr>
          <w:rFonts w:ascii="Times New Roman" w:hAnsi="Times New Roman" w:cs="Times New Roman"/>
          <w:sz w:val="24"/>
          <w:szCs w:val="24"/>
        </w:rPr>
      </w:pPr>
      <w:r w:rsidRPr="00722F85">
        <w:rPr>
          <w:rFonts w:ascii="Times New Roman" w:hAnsi="Times New Roman" w:cs="Times New Roman"/>
          <w:sz w:val="24"/>
          <w:szCs w:val="24"/>
        </w:rPr>
        <w:t xml:space="preserve">Endorsement: Except Workers Compensation and Professional Liability, name Dallas County and its elected and appointed boards, officers, officials, agents, representatives, directors, employees and volunteers as additional insured(s) (as the interest of each insured may appear) as to all applicable </w:t>
      </w:r>
      <w:proofErr w:type="gramStart"/>
      <w:r w:rsidRPr="00722F85">
        <w:rPr>
          <w:rFonts w:ascii="Times New Roman" w:hAnsi="Times New Roman" w:cs="Times New Roman"/>
          <w:sz w:val="24"/>
          <w:szCs w:val="24"/>
        </w:rPr>
        <w:t>coverage;</w:t>
      </w:r>
      <w:proofErr w:type="gramEnd"/>
    </w:p>
    <w:p w14:paraId="07281644" w14:textId="77777777" w:rsidR="0068444F" w:rsidRPr="00722F85" w:rsidRDefault="0068444F" w:rsidP="00BD0779">
      <w:pPr>
        <w:pStyle w:val="ListParagraph"/>
        <w:numPr>
          <w:ilvl w:val="0"/>
          <w:numId w:val="20"/>
        </w:numPr>
        <w:kinsoku w:val="0"/>
        <w:overflowPunct w:val="0"/>
        <w:ind w:right="115"/>
        <w:jc w:val="both"/>
        <w:rPr>
          <w:szCs w:val="24"/>
        </w:rPr>
      </w:pPr>
      <w:r w:rsidRPr="00722F85">
        <w:rPr>
          <w:szCs w:val="24"/>
        </w:rPr>
        <w:t xml:space="preserve">Endorsement: </w:t>
      </w:r>
      <w:r w:rsidRPr="00722F85">
        <w:rPr>
          <w:spacing w:val="-1"/>
          <w:szCs w:val="24"/>
        </w:rPr>
        <w:t>P</w:t>
      </w:r>
      <w:r w:rsidRPr="00722F85">
        <w:rPr>
          <w:szCs w:val="24"/>
        </w:rPr>
        <w:t>ro</w:t>
      </w:r>
      <w:r w:rsidRPr="00722F85">
        <w:rPr>
          <w:spacing w:val="-1"/>
          <w:szCs w:val="24"/>
        </w:rPr>
        <w:t>vi</w:t>
      </w:r>
      <w:r w:rsidRPr="00722F85">
        <w:rPr>
          <w:szCs w:val="24"/>
        </w:rPr>
        <w:t>de</w:t>
      </w:r>
      <w:r w:rsidRPr="00722F85">
        <w:rPr>
          <w:spacing w:val="-5"/>
          <w:szCs w:val="24"/>
        </w:rPr>
        <w:t xml:space="preserve"> </w:t>
      </w:r>
      <w:r w:rsidRPr="00722F85">
        <w:rPr>
          <w:szCs w:val="24"/>
        </w:rPr>
        <w:t>for</w:t>
      </w:r>
      <w:r w:rsidRPr="00722F85">
        <w:rPr>
          <w:spacing w:val="-5"/>
          <w:szCs w:val="24"/>
        </w:rPr>
        <w:t xml:space="preserve"> </w:t>
      </w:r>
      <w:r w:rsidRPr="00722F85">
        <w:rPr>
          <w:szCs w:val="24"/>
        </w:rPr>
        <w:t>th</w:t>
      </w:r>
      <w:r w:rsidRPr="00722F85">
        <w:rPr>
          <w:spacing w:val="-1"/>
          <w:szCs w:val="24"/>
        </w:rPr>
        <w:t>i</w:t>
      </w:r>
      <w:r w:rsidRPr="00722F85">
        <w:rPr>
          <w:szCs w:val="24"/>
        </w:rPr>
        <w:t>rty</w:t>
      </w:r>
      <w:r w:rsidRPr="00722F85">
        <w:rPr>
          <w:spacing w:val="-5"/>
          <w:szCs w:val="24"/>
        </w:rPr>
        <w:t xml:space="preserve"> </w:t>
      </w:r>
      <w:r w:rsidRPr="00722F85">
        <w:rPr>
          <w:szCs w:val="24"/>
        </w:rPr>
        <w:t>(30)</w:t>
      </w:r>
      <w:r w:rsidRPr="00722F85">
        <w:rPr>
          <w:spacing w:val="-5"/>
          <w:szCs w:val="24"/>
        </w:rPr>
        <w:t xml:space="preserve"> </w:t>
      </w:r>
      <w:r w:rsidRPr="00722F85">
        <w:rPr>
          <w:szCs w:val="24"/>
        </w:rPr>
        <w:t>da</w:t>
      </w:r>
      <w:r w:rsidRPr="00722F85">
        <w:rPr>
          <w:spacing w:val="-1"/>
          <w:szCs w:val="24"/>
        </w:rPr>
        <w:t>y</w:t>
      </w:r>
      <w:r w:rsidRPr="00722F85">
        <w:rPr>
          <w:szCs w:val="24"/>
        </w:rPr>
        <w:t>s prior written not</w:t>
      </w:r>
      <w:r w:rsidRPr="00722F85">
        <w:rPr>
          <w:spacing w:val="-1"/>
          <w:szCs w:val="24"/>
        </w:rPr>
        <w:t>ic</w:t>
      </w:r>
      <w:r w:rsidRPr="00722F85">
        <w:rPr>
          <w:szCs w:val="24"/>
        </w:rPr>
        <w:t>e</w:t>
      </w:r>
      <w:r w:rsidRPr="00722F85">
        <w:rPr>
          <w:spacing w:val="-3"/>
          <w:szCs w:val="24"/>
        </w:rPr>
        <w:t xml:space="preserve"> will be given </w:t>
      </w:r>
      <w:r w:rsidRPr="00722F85">
        <w:rPr>
          <w:szCs w:val="24"/>
        </w:rPr>
        <w:t>to</w:t>
      </w:r>
      <w:r w:rsidRPr="00722F85">
        <w:rPr>
          <w:spacing w:val="-5"/>
          <w:szCs w:val="24"/>
        </w:rPr>
        <w:t xml:space="preserve"> </w:t>
      </w:r>
      <w:r w:rsidRPr="00722F85">
        <w:rPr>
          <w:szCs w:val="24"/>
        </w:rPr>
        <w:t>the</w:t>
      </w:r>
      <w:r w:rsidRPr="00722F85">
        <w:rPr>
          <w:spacing w:val="-4"/>
          <w:szCs w:val="24"/>
        </w:rPr>
        <w:t xml:space="preserve"> </w:t>
      </w:r>
      <w:r w:rsidRPr="00722F85">
        <w:rPr>
          <w:spacing w:val="-1"/>
          <w:szCs w:val="24"/>
        </w:rPr>
        <w:t>C</w:t>
      </w:r>
      <w:r w:rsidRPr="00722F85">
        <w:rPr>
          <w:szCs w:val="24"/>
        </w:rPr>
        <w:t>ounty</w:t>
      </w:r>
      <w:r w:rsidRPr="00722F85">
        <w:rPr>
          <w:spacing w:val="-6"/>
          <w:szCs w:val="24"/>
        </w:rPr>
        <w:t xml:space="preserve"> </w:t>
      </w:r>
      <w:r w:rsidRPr="00722F85">
        <w:rPr>
          <w:szCs w:val="24"/>
        </w:rPr>
        <w:t>for</w:t>
      </w:r>
      <w:r w:rsidRPr="00722F85">
        <w:rPr>
          <w:spacing w:val="-4"/>
          <w:szCs w:val="24"/>
        </w:rPr>
        <w:t xml:space="preserve"> </w:t>
      </w:r>
      <w:r w:rsidRPr="00722F85">
        <w:rPr>
          <w:spacing w:val="-1"/>
          <w:szCs w:val="24"/>
        </w:rPr>
        <w:t>c</w:t>
      </w:r>
      <w:r w:rsidRPr="00722F85">
        <w:rPr>
          <w:szCs w:val="24"/>
        </w:rPr>
        <w:t>an</w:t>
      </w:r>
      <w:r w:rsidRPr="00722F85">
        <w:rPr>
          <w:spacing w:val="-1"/>
          <w:szCs w:val="24"/>
        </w:rPr>
        <w:t>c</w:t>
      </w:r>
      <w:r w:rsidRPr="00722F85">
        <w:rPr>
          <w:szCs w:val="24"/>
        </w:rPr>
        <w:t>e</w:t>
      </w:r>
      <w:r w:rsidRPr="00722F85">
        <w:rPr>
          <w:spacing w:val="-1"/>
          <w:szCs w:val="24"/>
        </w:rPr>
        <w:t>ll</w:t>
      </w:r>
      <w:r w:rsidRPr="00722F85">
        <w:rPr>
          <w:szCs w:val="24"/>
        </w:rPr>
        <w:t>at</w:t>
      </w:r>
      <w:r w:rsidRPr="00722F85">
        <w:rPr>
          <w:spacing w:val="-1"/>
          <w:szCs w:val="24"/>
        </w:rPr>
        <w:t>i</w:t>
      </w:r>
      <w:r w:rsidRPr="00722F85">
        <w:rPr>
          <w:szCs w:val="24"/>
        </w:rPr>
        <w:t>on,</w:t>
      </w:r>
      <w:r w:rsidRPr="00722F85">
        <w:rPr>
          <w:spacing w:val="-5"/>
          <w:szCs w:val="24"/>
        </w:rPr>
        <w:t xml:space="preserve"> </w:t>
      </w:r>
      <w:r w:rsidRPr="00722F85">
        <w:rPr>
          <w:szCs w:val="24"/>
        </w:rPr>
        <w:t>n</w:t>
      </w:r>
      <w:r w:rsidRPr="00722F85">
        <w:rPr>
          <w:spacing w:val="2"/>
          <w:szCs w:val="24"/>
        </w:rPr>
        <w:t>o</w:t>
      </w:r>
      <w:r w:rsidRPr="00722F85">
        <w:rPr>
          <w:szCs w:val="24"/>
        </w:rPr>
        <w:t>n</w:t>
      </w:r>
      <w:r w:rsidRPr="00722F85">
        <w:rPr>
          <w:spacing w:val="-1"/>
          <w:szCs w:val="24"/>
        </w:rPr>
        <w:t>-</w:t>
      </w:r>
      <w:r w:rsidRPr="00722F85">
        <w:rPr>
          <w:szCs w:val="24"/>
        </w:rPr>
        <w:t>rene</w:t>
      </w:r>
      <w:r w:rsidRPr="00722F85">
        <w:rPr>
          <w:spacing w:val="-1"/>
          <w:szCs w:val="24"/>
        </w:rPr>
        <w:t>w</w:t>
      </w:r>
      <w:r w:rsidRPr="00722F85">
        <w:rPr>
          <w:szCs w:val="24"/>
        </w:rPr>
        <w:t>al</w:t>
      </w:r>
      <w:r w:rsidRPr="00722F85">
        <w:rPr>
          <w:spacing w:val="-5"/>
          <w:szCs w:val="24"/>
        </w:rPr>
        <w:t xml:space="preserve"> </w:t>
      </w:r>
      <w:r w:rsidRPr="00722F85">
        <w:rPr>
          <w:szCs w:val="24"/>
        </w:rPr>
        <w:t>or</w:t>
      </w:r>
      <w:r w:rsidRPr="00722F85">
        <w:rPr>
          <w:spacing w:val="-5"/>
          <w:szCs w:val="24"/>
        </w:rPr>
        <w:t xml:space="preserve"> </w:t>
      </w:r>
      <w:r w:rsidRPr="00722F85">
        <w:rPr>
          <w:szCs w:val="24"/>
        </w:rPr>
        <w:t>mater</w:t>
      </w:r>
      <w:r w:rsidRPr="00722F85">
        <w:rPr>
          <w:spacing w:val="-1"/>
          <w:szCs w:val="24"/>
        </w:rPr>
        <w:t>i</w:t>
      </w:r>
      <w:r w:rsidRPr="00722F85">
        <w:rPr>
          <w:szCs w:val="24"/>
        </w:rPr>
        <w:t>al</w:t>
      </w:r>
      <w:r w:rsidRPr="00722F85">
        <w:rPr>
          <w:spacing w:val="-5"/>
          <w:szCs w:val="24"/>
        </w:rPr>
        <w:t xml:space="preserve"> reduction/</w:t>
      </w:r>
      <w:r w:rsidRPr="00722F85">
        <w:rPr>
          <w:spacing w:val="-1"/>
          <w:szCs w:val="24"/>
        </w:rPr>
        <w:t>c</w:t>
      </w:r>
      <w:r w:rsidRPr="00722F85">
        <w:rPr>
          <w:szCs w:val="24"/>
        </w:rPr>
        <w:t xml:space="preserve">hange in coverage provided under all policies, except in cases of cancellation for non-payment, in the event of which notice shall be provided as required by state law to Dallas </w:t>
      </w:r>
      <w:proofErr w:type="gramStart"/>
      <w:r w:rsidRPr="00722F85">
        <w:rPr>
          <w:szCs w:val="24"/>
        </w:rPr>
        <w:t>County;</w:t>
      </w:r>
      <w:proofErr w:type="gramEnd"/>
    </w:p>
    <w:p w14:paraId="27EAE3FB" w14:textId="77777777" w:rsidR="0068444F" w:rsidRPr="00722F85" w:rsidRDefault="0068444F" w:rsidP="00BD0779">
      <w:pPr>
        <w:pStyle w:val="ListParagraph"/>
        <w:numPr>
          <w:ilvl w:val="0"/>
          <w:numId w:val="20"/>
        </w:numPr>
        <w:kinsoku w:val="0"/>
        <w:overflowPunct w:val="0"/>
        <w:ind w:right="115"/>
        <w:jc w:val="both"/>
        <w:rPr>
          <w:szCs w:val="24"/>
        </w:rPr>
      </w:pPr>
      <w:r w:rsidRPr="00722F85">
        <w:rPr>
          <w:spacing w:val="-1"/>
          <w:szCs w:val="24"/>
        </w:rPr>
        <w:t>Endorsement: C</w:t>
      </w:r>
      <w:r w:rsidRPr="00722F85">
        <w:rPr>
          <w:szCs w:val="24"/>
        </w:rPr>
        <w:t>ontra</w:t>
      </w:r>
      <w:r w:rsidRPr="00722F85">
        <w:rPr>
          <w:spacing w:val="-1"/>
          <w:szCs w:val="24"/>
        </w:rPr>
        <w:t>c</w:t>
      </w:r>
      <w:r w:rsidRPr="00722F85">
        <w:rPr>
          <w:szCs w:val="24"/>
        </w:rPr>
        <w:t>tor</w:t>
      </w:r>
      <w:r w:rsidRPr="00722F85">
        <w:rPr>
          <w:spacing w:val="6"/>
          <w:szCs w:val="24"/>
        </w:rPr>
        <w:t xml:space="preserve"> </w:t>
      </w:r>
      <w:r w:rsidRPr="00722F85">
        <w:rPr>
          <w:szCs w:val="24"/>
        </w:rPr>
        <w:t>agrees</w:t>
      </w:r>
      <w:r w:rsidRPr="00722F85">
        <w:rPr>
          <w:spacing w:val="6"/>
          <w:szCs w:val="24"/>
        </w:rPr>
        <w:t xml:space="preserve"> </w:t>
      </w:r>
      <w:r w:rsidRPr="00722F85">
        <w:rPr>
          <w:szCs w:val="24"/>
        </w:rPr>
        <w:t>to</w:t>
      </w:r>
      <w:r w:rsidRPr="00722F85">
        <w:rPr>
          <w:spacing w:val="7"/>
          <w:szCs w:val="24"/>
        </w:rPr>
        <w:t xml:space="preserve"> </w:t>
      </w:r>
      <w:r w:rsidRPr="00722F85">
        <w:rPr>
          <w:spacing w:val="-1"/>
          <w:szCs w:val="24"/>
        </w:rPr>
        <w:t>w</w:t>
      </w:r>
      <w:r w:rsidRPr="00722F85">
        <w:rPr>
          <w:szCs w:val="24"/>
        </w:rPr>
        <w:t>a</w:t>
      </w:r>
      <w:r w:rsidRPr="00722F85">
        <w:rPr>
          <w:spacing w:val="-1"/>
          <w:szCs w:val="24"/>
        </w:rPr>
        <w:t>iv</w:t>
      </w:r>
      <w:r w:rsidRPr="00722F85">
        <w:rPr>
          <w:szCs w:val="24"/>
        </w:rPr>
        <w:t>e</w:t>
      </w:r>
      <w:r w:rsidRPr="00722F85">
        <w:rPr>
          <w:spacing w:val="6"/>
          <w:szCs w:val="24"/>
        </w:rPr>
        <w:t xml:space="preserve"> </w:t>
      </w:r>
      <w:r w:rsidRPr="00722F85">
        <w:rPr>
          <w:spacing w:val="-1"/>
          <w:szCs w:val="24"/>
        </w:rPr>
        <w:t>s</w:t>
      </w:r>
      <w:r w:rsidRPr="00722F85">
        <w:rPr>
          <w:szCs w:val="24"/>
        </w:rPr>
        <w:t>ub</w:t>
      </w:r>
      <w:r w:rsidRPr="00722F85">
        <w:rPr>
          <w:spacing w:val="-2"/>
          <w:szCs w:val="24"/>
        </w:rPr>
        <w:t>r</w:t>
      </w:r>
      <w:r w:rsidRPr="00722F85">
        <w:rPr>
          <w:szCs w:val="24"/>
        </w:rPr>
        <w:t>ogat</w:t>
      </w:r>
      <w:r w:rsidRPr="00722F85">
        <w:rPr>
          <w:spacing w:val="-1"/>
          <w:szCs w:val="24"/>
        </w:rPr>
        <w:t>i</w:t>
      </w:r>
      <w:r w:rsidRPr="00722F85">
        <w:rPr>
          <w:szCs w:val="24"/>
        </w:rPr>
        <w:t>on</w:t>
      </w:r>
      <w:r w:rsidRPr="00722F85">
        <w:rPr>
          <w:spacing w:val="7"/>
          <w:szCs w:val="24"/>
        </w:rPr>
        <w:t xml:space="preserve"> </w:t>
      </w:r>
      <w:r w:rsidRPr="00722F85">
        <w:rPr>
          <w:szCs w:val="24"/>
        </w:rPr>
        <w:t>aga</w:t>
      </w:r>
      <w:r w:rsidRPr="00722F85">
        <w:rPr>
          <w:spacing w:val="-1"/>
          <w:szCs w:val="24"/>
        </w:rPr>
        <w:t>i</w:t>
      </w:r>
      <w:r w:rsidRPr="00722F85">
        <w:rPr>
          <w:szCs w:val="24"/>
        </w:rPr>
        <w:t>n</w:t>
      </w:r>
      <w:r w:rsidRPr="00722F85">
        <w:rPr>
          <w:spacing w:val="-1"/>
          <w:szCs w:val="24"/>
        </w:rPr>
        <w:t>s</w:t>
      </w:r>
      <w:r w:rsidRPr="00722F85">
        <w:rPr>
          <w:szCs w:val="24"/>
        </w:rPr>
        <w:t>t</w:t>
      </w:r>
      <w:r w:rsidRPr="00722F85">
        <w:rPr>
          <w:spacing w:val="7"/>
          <w:szCs w:val="24"/>
        </w:rPr>
        <w:t xml:space="preserve"> </w:t>
      </w:r>
      <w:r w:rsidRPr="00722F85">
        <w:rPr>
          <w:spacing w:val="-1"/>
          <w:szCs w:val="24"/>
        </w:rPr>
        <w:t>D</w:t>
      </w:r>
      <w:r w:rsidRPr="00722F85">
        <w:rPr>
          <w:szCs w:val="24"/>
        </w:rPr>
        <w:t>a</w:t>
      </w:r>
      <w:r w:rsidRPr="00722F85">
        <w:rPr>
          <w:spacing w:val="-1"/>
          <w:szCs w:val="24"/>
        </w:rPr>
        <w:t>ll</w:t>
      </w:r>
      <w:r w:rsidRPr="00722F85">
        <w:rPr>
          <w:szCs w:val="24"/>
        </w:rPr>
        <w:t>as</w:t>
      </w:r>
      <w:r w:rsidRPr="00722F85">
        <w:rPr>
          <w:spacing w:val="6"/>
          <w:szCs w:val="24"/>
        </w:rPr>
        <w:t xml:space="preserve"> </w:t>
      </w:r>
      <w:r w:rsidRPr="00722F85">
        <w:rPr>
          <w:spacing w:val="-1"/>
          <w:szCs w:val="24"/>
        </w:rPr>
        <w:t>C</w:t>
      </w:r>
      <w:r w:rsidRPr="00722F85">
        <w:rPr>
          <w:szCs w:val="24"/>
        </w:rPr>
        <w:t>ount</w:t>
      </w:r>
      <w:r w:rsidRPr="00722F85">
        <w:rPr>
          <w:spacing w:val="-1"/>
          <w:szCs w:val="24"/>
        </w:rPr>
        <w:t>y</w:t>
      </w:r>
      <w:r w:rsidRPr="00722F85">
        <w:rPr>
          <w:szCs w:val="24"/>
        </w:rPr>
        <w:t>,</w:t>
      </w:r>
      <w:r w:rsidRPr="00722F85">
        <w:rPr>
          <w:spacing w:val="6"/>
          <w:szCs w:val="24"/>
        </w:rPr>
        <w:t xml:space="preserve"> </w:t>
      </w:r>
      <w:r w:rsidRPr="00722F85">
        <w:rPr>
          <w:spacing w:val="-1"/>
          <w:szCs w:val="24"/>
        </w:rPr>
        <w:t>i</w:t>
      </w:r>
      <w:r w:rsidRPr="00722F85">
        <w:rPr>
          <w:spacing w:val="2"/>
          <w:szCs w:val="24"/>
        </w:rPr>
        <w:t>t</w:t>
      </w:r>
      <w:r w:rsidRPr="00722F85">
        <w:rPr>
          <w:szCs w:val="24"/>
        </w:rPr>
        <w:t>s</w:t>
      </w:r>
      <w:r w:rsidRPr="00722F85">
        <w:rPr>
          <w:spacing w:val="6"/>
          <w:szCs w:val="24"/>
        </w:rPr>
        <w:t xml:space="preserve"> </w:t>
      </w:r>
      <w:r w:rsidRPr="00722F85">
        <w:rPr>
          <w:szCs w:val="24"/>
        </w:rPr>
        <w:t>off</w:t>
      </w:r>
      <w:r w:rsidRPr="00722F85">
        <w:rPr>
          <w:spacing w:val="-1"/>
          <w:szCs w:val="24"/>
        </w:rPr>
        <w:t>ic</w:t>
      </w:r>
      <w:r w:rsidRPr="00722F85">
        <w:rPr>
          <w:szCs w:val="24"/>
        </w:rPr>
        <w:t>ers</w:t>
      </w:r>
      <w:r w:rsidRPr="00722F85">
        <w:rPr>
          <w:spacing w:val="6"/>
          <w:szCs w:val="24"/>
        </w:rPr>
        <w:t xml:space="preserve"> </w:t>
      </w:r>
      <w:r w:rsidRPr="00722F85">
        <w:rPr>
          <w:szCs w:val="24"/>
        </w:rPr>
        <w:t>and</w:t>
      </w:r>
      <w:r w:rsidRPr="00722F85">
        <w:rPr>
          <w:spacing w:val="6"/>
          <w:szCs w:val="24"/>
        </w:rPr>
        <w:t xml:space="preserve"> </w:t>
      </w:r>
      <w:r w:rsidRPr="00722F85">
        <w:rPr>
          <w:szCs w:val="24"/>
        </w:rPr>
        <w:t>emp</w:t>
      </w:r>
      <w:r w:rsidRPr="00722F85">
        <w:rPr>
          <w:spacing w:val="-1"/>
          <w:szCs w:val="24"/>
        </w:rPr>
        <w:t>l</w:t>
      </w:r>
      <w:r w:rsidRPr="00722F85">
        <w:rPr>
          <w:szCs w:val="24"/>
        </w:rPr>
        <w:t>o</w:t>
      </w:r>
      <w:r w:rsidRPr="00722F85">
        <w:rPr>
          <w:spacing w:val="-1"/>
          <w:szCs w:val="24"/>
        </w:rPr>
        <w:t>y</w:t>
      </w:r>
      <w:r w:rsidRPr="00722F85">
        <w:rPr>
          <w:szCs w:val="24"/>
        </w:rPr>
        <w:t>ees</w:t>
      </w:r>
      <w:r w:rsidRPr="00722F85">
        <w:rPr>
          <w:spacing w:val="6"/>
          <w:szCs w:val="24"/>
        </w:rPr>
        <w:t xml:space="preserve"> </w:t>
      </w:r>
      <w:r w:rsidRPr="00722F85">
        <w:rPr>
          <w:szCs w:val="24"/>
        </w:rPr>
        <w:t>for</w:t>
      </w:r>
      <w:r w:rsidRPr="00722F85">
        <w:rPr>
          <w:spacing w:val="7"/>
          <w:szCs w:val="24"/>
        </w:rPr>
        <w:t xml:space="preserve"> </w:t>
      </w:r>
      <w:r w:rsidRPr="00722F85">
        <w:rPr>
          <w:spacing w:val="-1"/>
          <w:szCs w:val="24"/>
        </w:rPr>
        <w:t>i</w:t>
      </w:r>
      <w:r w:rsidRPr="00722F85">
        <w:rPr>
          <w:szCs w:val="24"/>
        </w:rPr>
        <w:t>n</w:t>
      </w:r>
      <w:r w:rsidRPr="00722F85">
        <w:rPr>
          <w:spacing w:val="-1"/>
          <w:szCs w:val="24"/>
        </w:rPr>
        <w:t>j</w:t>
      </w:r>
      <w:r w:rsidRPr="00722F85">
        <w:rPr>
          <w:spacing w:val="-3"/>
          <w:szCs w:val="24"/>
        </w:rPr>
        <w:t>u</w:t>
      </w:r>
      <w:r w:rsidRPr="00722F85">
        <w:rPr>
          <w:szCs w:val="24"/>
        </w:rPr>
        <w:t>r</w:t>
      </w:r>
      <w:r w:rsidRPr="00722F85">
        <w:rPr>
          <w:spacing w:val="-1"/>
          <w:szCs w:val="24"/>
        </w:rPr>
        <w:t>i</w:t>
      </w:r>
      <w:r w:rsidRPr="00722F85">
        <w:rPr>
          <w:szCs w:val="24"/>
        </w:rPr>
        <w:t>e</w:t>
      </w:r>
      <w:r w:rsidRPr="00722F85">
        <w:rPr>
          <w:spacing w:val="-1"/>
          <w:szCs w:val="24"/>
        </w:rPr>
        <w:t>s</w:t>
      </w:r>
      <w:r w:rsidRPr="00722F85">
        <w:rPr>
          <w:szCs w:val="24"/>
        </w:rPr>
        <w:t>,</w:t>
      </w:r>
      <w:r w:rsidRPr="00722F85">
        <w:rPr>
          <w:spacing w:val="7"/>
          <w:szCs w:val="24"/>
        </w:rPr>
        <w:t xml:space="preserve"> </w:t>
      </w:r>
      <w:r w:rsidRPr="00722F85">
        <w:rPr>
          <w:spacing w:val="-1"/>
          <w:szCs w:val="24"/>
        </w:rPr>
        <w:t>i</w:t>
      </w:r>
      <w:r w:rsidRPr="00722F85">
        <w:rPr>
          <w:szCs w:val="24"/>
        </w:rPr>
        <w:t>n</w:t>
      </w:r>
      <w:r w:rsidRPr="00722F85">
        <w:rPr>
          <w:spacing w:val="-1"/>
          <w:szCs w:val="24"/>
        </w:rPr>
        <w:t>cl</w:t>
      </w:r>
      <w:r w:rsidRPr="00722F85">
        <w:rPr>
          <w:szCs w:val="24"/>
        </w:rPr>
        <w:t>ud</w:t>
      </w:r>
      <w:r w:rsidRPr="00722F85">
        <w:rPr>
          <w:spacing w:val="-1"/>
          <w:szCs w:val="24"/>
        </w:rPr>
        <w:t>i</w:t>
      </w:r>
      <w:r w:rsidRPr="00722F85">
        <w:rPr>
          <w:szCs w:val="24"/>
        </w:rPr>
        <w:t>ng</w:t>
      </w:r>
      <w:r w:rsidRPr="00722F85">
        <w:rPr>
          <w:spacing w:val="6"/>
          <w:szCs w:val="24"/>
        </w:rPr>
        <w:t xml:space="preserve"> </w:t>
      </w:r>
      <w:r w:rsidRPr="00722F85">
        <w:rPr>
          <w:szCs w:val="24"/>
        </w:rPr>
        <w:t>death,</w:t>
      </w:r>
      <w:r w:rsidRPr="00722F85">
        <w:rPr>
          <w:spacing w:val="7"/>
          <w:szCs w:val="24"/>
        </w:rPr>
        <w:t xml:space="preserve"> </w:t>
      </w:r>
      <w:r w:rsidRPr="00722F85">
        <w:rPr>
          <w:szCs w:val="24"/>
        </w:rPr>
        <w:t>property</w:t>
      </w:r>
      <w:r w:rsidRPr="00722F85">
        <w:rPr>
          <w:w w:val="99"/>
          <w:szCs w:val="24"/>
        </w:rPr>
        <w:t xml:space="preserve"> </w:t>
      </w:r>
      <w:r w:rsidRPr="00722F85">
        <w:rPr>
          <w:szCs w:val="24"/>
        </w:rPr>
        <w:t>damage</w:t>
      </w:r>
      <w:r w:rsidRPr="00722F85">
        <w:rPr>
          <w:spacing w:val="-5"/>
          <w:szCs w:val="24"/>
        </w:rPr>
        <w:t xml:space="preserve"> </w:t>
      </w:r>
      <w:r w:rsidRPr="00722F85">
        <w:rPr>
          <w:szCs w:val="24"/>
        </w:rPr>
        <w:t>or</w:t>
      </w:r>
      <w:r w:rsidRPr="00722F85">
        <w:rPr>
          <w:spacing w:val="-4"/>
          <w:szCs w:val="24"/>
        </w:rPr>
        <w:t xml:space="preserve"> </w:t>
      </w:r>
      <w:r w:rsidRPr="00722F85">
        <w:rPr>
          <w:szCs w:val="24"/>
        </w:rPr>
        <w:t>any</w:t>
      </w:r>
      <w:r w:rsidRPr="00722F85">
        <w:rPr>
          <w:spacing w:val="-5"/>
          <w:szCs w:val="24"/>
        </w:rPr>
        <w:t xml:space="preserve"> </w:t>
      </w:r>
      <w:r w:rsidRPr="00722F85">
        <w:rPr>
          <w:szCs w:val="24"/>
        </w:rPr>
        <w:t>other</w:t>
      </w:r>
      <w:r w:rsidRPr="00722F85">
        <w:rPr>
          <w:spacing w:val="-5"/>
          <w:szCs w:val="24"/>
        </w:rPr>
        <w:t xml:space="preserve"> </w:t>
      </w:r>
      <w:proofErr w:type="gramStart"/>
      <w:r w:rsidRPr="00722F85">
        <w:rPr>
          <w:spacing w:val="-1"/>
          <w:szCs w:val="24"/>
        </w:rPr>
        <w:t>l</w:t>
      </w:r>
      <w:r w:rsidRPr="00722F85">
        <w:rPr>
          <w:szCs w:val="24"/>
        </w:rPr>
        <w:t>o</w:t>
      </w:r>
      <w:r w:rsidRPr="00722F85">
        <w:rPr>
          <w:spacing w:val="-1"/>
          <w:szCs w:val="24"/>
        </w:rPr>
        <w:t>ss</w:t>
      </w:r>
      <w:r w:rsidRPr="00722F85">
        <w:rPr>
          <w:szCs w:val="24"/>
        </w:rPr>
        <w:t>;</w:t>
      </w:r>
      <w:proofErr w:type="gramEnd"/>
    </w:p>
    <w:p w14:paraId="7938CD47" w14:textId="77777777" w:rsidR="0068444F" w:rsidRPr="00722F85" w:rsidRDefault="0068444F" w:rsidP="00BD0779">
      <w:pPr>
        <w:pStyle w:val="ListParagraph"/>
        <w:numPr>
          <w:ilvl w:val="0"/>
          <w:numId w:val="20"/>
        </w:numPr>
        <w:kinsoku w:val="0"/>
        <w:overflowPunct w:val="0"/>
        <w:ind w:right="115"/>
        <w:jc w:val="both"/>
        <w:rPr>
          <w:szCs w:val="24"/>
        </w:rPr>
      </w:pPr>
      <w:r w:rsidRPr="00722F85">
        <w:rPr>
          <w:szCs w:val="24"/>
        </w:rPr>
        <w:t xml:space="preserve">Provide for endorsement that the “other insurance” clause shall not apply to County where County is the additional insured on the </w:t>
      </w:r>
      <w:proofErr w:type="gramStart"/>
      <w:r w:rsidRPr="00722F85">
        <w:rPr>
          <w:szCs w:val="24"/>
        </w:rPr>
        <w:t>policy;</w:t>
      </w:r>
      <w:proofErr w:type="gramEnd"/>
    </w:p>
    <w:p w14:paraId="1328065F" w14:textId="77777777" w:rsidR="0068444F" w:rsidRPr="00722F85" w:rsidRDefault="0068444F" w:rsidP="00BD0779">
      <w:pPr>
        <w:pStyle w:val="ListParagraph"/>
        <w:numPr>
          <w:ilvl w:val="0"/>
          <w:numId w:val="20"/>
        </w:numPr>
        <w:kinsoku w:val="0"/>
        <w:overflowPunct w:val="0"/>
        <w:ind w:right="115"/>
        <w:jc w:val="both"/>
        <w:rPr>
          <w:szCs w:val="24"/>
        </w:rPr>
      </w:pPr>
      <w:r w:rsidRPr="00722F85">
        <w:rPr>
          <w:szCs w:val="24"/>
        </w:rPr>
        <w:t xml:space="preserve">All insurance required herein shall be maintained in full force and effect until all work or services required to be performed under the terms of the contract is satisfactorily completed and formally </w:t>
      </w:r>
      <w:proofErr w:type="gramStart"/>
      <w:r w:rsidRPr="00722F85">
        <w:rPr>
          <w:szCs w:val="24"/>
        </w:rPr>
        <w:t>accepted;</w:t>
      </w:r>
      <w:proofErr w:type="gramEnd"/>
    </w:p>
    <w:p w14:paraId="01891B72" w14:textId="77777777" w:rsidR="0068444F" w:rsidRPr="00722F85" w:rsidRDefault="0068444F" w:rsidP="00BD0779">
      <w:pPr>
        <w:pStyle w:val="ListParagraph"/>
        <w:numPr>
          <w:ilvl w:val="0"/>
          <w:numId w:val="20"/>
        </w:numPr>
        <w:kinsoku w:val="0"/>
        <w:overflowPunct w:val="0"/>
        <w:ind w:right="115"/>
        <w:jc w:val="both"/>
        <w:rPr>
          <w:szCs w:val="24"/>
        </w:rPr>
      </w:pPr>
      <w:r w:rsidRPr="00722F85">
        <w:rPr>
          <w:szCs w:val="24"/>
        </w:rPr>
        <w:t xml:space="preserve">All insurance coverage shall be on a per occurrence basis, if coverage is written on a claims-made basis, the retroactive date shall be prior to or coincide with the date of the Contract and the certificate of insurance shall state that the coverage is claims-made and indicate the retroactive date. The coverage shall be continuous for the duration of the contract agreement and for not less than two (2) years following the end of the contract agreement. Coverage, including renewals, shall have the same retroactive date as the original policy applicable to the contract </w:t>
      </w:r>
      <w:proofErr w:type="gramStart"/>
      <w:r w:rsidRPr="00722F85">
        <w:rPr>
          <w:szCs w:val="24"/>
        </w:rPr>
        <w:t>agreement;</w:t>
      </w:r>
      <w:proofErr w:type="gramEnd"/>
    </w:p>
    <w:p w14:paraId="03EE88FC" w14:textId="77777777" w:rsidR="0068444F" w:rsidRPr="00722F85" w:rsidRDefault="0068444F" w:rsidP="00BD0779">
      <w:pPr>
        <w:pStyle w:val="ListParagraph"/>
        <w:numPr>
          <w:ilvl w:val="0"/>
          <w:numId w:val="20"/>
        </w:numPr>
        <w:kinsoku w:val="0"/>
        <w:overflowPunct w:val="0"/>
        <w:ind w:right="115"/>
        <w:jc w:val="both"/>
        <w:rPr>
          <w:szCs w:val="24"/>
        </w:rPr>
      </w:pPr>
      <w:proofErr w:type="gramStart"/>
      <w:r w:rsidRPr="00722F85">
        <w:rPr>
          <w:szCs w:val="24"/>
        </w:rPr>
        <w:t>Contractor</w:t>
      </w:r>
      <w:proofErr w:type="gramEnd"/>
      <w:r w:rsidRPr="00722F85">
        <w:rPr>
          <w:szCs w:val="24"/>
        </w:rPr>
        <w:t xml:space="preserve"> shall be solely responsible for the deductible and/or self-insured retention for any </w:t>
      </w:r>
      <w:proofErr w:type="gramStart"/>
      <w:r w:rsidRPr="00722F85">
        <w:rPr>
          <w:szCs w:val="24"/>
        </w:rPr>
        <w:t>loss;</w:t>
      </w:r>
      <w:proofErr w:type="gramEnd"/>
    </w:p>
    <w:p w14:paraId="7109D13C" w14:textId="77777777" w:rsidR="0068444F" w:rsidRPr="00722F85" w:rsidRDefault="0068444F" w:rsidP="00BD0779">
      <w:pPr>
        <w:pStyle w:val="ListParagraph"/>
        <w:numPr>
          <w:ilvl w:val="0"/>
          <w:numId w:val="20"/>
        </w:numPr>
        <w:kinsoku w:val="0"/>
        <w:overflowPunct w:val="0"/>
        <w:ind w:right="115"/>
        <w:jc w:val="both"/>
        <w:rPr>
          <w:szCs w:val="24"/>
        </w:rPr>
      </w:pPr>
      <w:r w:rsidRPr="00722F85">
        <w:rPr>
          <w:szCs w:val="24"/>
        </w:rPr>
        <w:t xml:space="preserve">Contractor insurance policies coverage shall be written on a primary basis and non-contributory with any other insurance </w:t>
      </w:r>
      <w:proofErr w:type="gramStart"/>
      <w:r w:rsidRPr="00722F85">
        <w:rPr>
          <w:szCs w:val="24"/>
        </w:rPr>
        <w:t>coverages</w:t>
      </w:r>
      <w:proofErr w:type="gramEnd"/>
      <w:r w:rsidRPr="00722F85">
        <w:rPr>
          <w:szCs w:val="24"/>
        </w:rPr>
        <w:t xml:space="preserve"> and/or self-insurance carried by Dallas </w:t>
      </w:r>
      <w:proofErr w:type="gramStart"/>
      <w:r w:rsidRPr="00722F85">
        <w:rPr>
          <w:szCs w:val="24"/>
        </w:rPr>
        <w:t>County;</w:t>
      </w:r>
      <w:proofErr w:type="gramEnd"/>
    </w:p>
    <w:p w14:paraId="20ACDE26" w14:textId="77777777" w:rsidR="0068444F" w:rsidRPr="00722F85" w:rsidRDefault="0068444F" w:rsidP="00BD0779">
      <w:pPr>
        <w:pStyle w:val="ListParagraph"/>
        <w:numPr>
          <w:ilvl w:val="0"/>
          <w:numId w:val="20"/>
        </w:numPr>
        <w:kinsoku w:val="0"/>
        <w:overflowPunct w:val="0"/>
        <w:ind w:right="115"/>
        <w:jc w:val="both"/>
        <w:rPr>
          <w:szCs w:val="24"/>
        </w:rPr>
      </w:pPr>
      <w:r w:rsidRPr="00722F85">
        <w:rPr>
          <w:szCs w:val="24"/>
        </w:rPr>
        <w:t xml:space="preserve">Default/Cumulative Rights/Mitigation. It is not a waiver of default if the non-defaulting party fails to immediately declare a default or delays in taking any action. The rights and remedies provided by this contract agreement are cumulative, and either Party’s use of any right or remedy will not preclude or waive its right to use any other remedy. These rights and remedies are in addition to any other rights the Parties may have by law, statute, ordinance or otherwise. </w:t>
      </w:r>
      <w:proofErr w:type="gramStart"/>
      <w:r w:rsidRPr="00722F85">
        <w:rPr>
          <w:szCs w:val="24"/>
        </w:rPr>
        <w:t>Contractor</w:t>
      </w:r>
      <w:proofErr w:type="gramEnd"/>
      <w:r w:rsidRPr="00722F85">
        <w:rPr>
          <w:szCs w:val="24"/>
        </w:rPr>
        <w:t xml:space="preserve"> has a duty to mitigate damages.</w:t>
      </w:r>
    </w:p>
    <w:p w14:paraId="22D308E3" w14:textId="77777777" w:rsidR="0068444F" w:rsidRPr="00722F85" w:rsidRDefault="0068444F" w:rsidP="00BD0779">
      <w:pPr>
        <w:pStyle w:val="ListParagraph"/>
        <w:numPr>
          <w:ilvl w:val="0"/>
          <w:numId w:val="20"/>
        </w:numPr>
        <w:kinsoku w:val="0"/>
        <w:overflowPunct w:val="0"/>
        <w:ind w:right="115"/>
        <w:jc w:val="both"/>
        <w:rPr>
          <w:szCs w:val="24"/>
        </w:rPr>
      </w:pPr>
      <w:r w:rsidRPr="00722F85">
        <w:rPr>
          <w:szCs w:val="24"/>
        </w:rPr>
        <w:t xml:space="preserve">Approval and acceptance of Contractor’s services and work by County shall not constitute nor be deemed a release of the responsibility and liability of Contractor for the accuracy and competency of Contractor’s services or work; nor shall such approval and acceptance </w:t>
      </w:r>
      <w:r w:rsidRPr="00722F85">
        <w:rPr>
          <w:szCs w:val="24"/>
        </w:rPr>
        <w:lastRenderedPageBreak/>
        <w:t>be deemed to be an assumption of such responsibility by the County for any defect, error or omission in the services performed by Contractor in this regard;</w:t>
      </w:r>
    </w:p>
    <w:p w14:paraId="15089EF8" w14:textId="77777777" w:rsidR="0068444F" w:rsidRPr="00722F85" w:rsidRDefault="0068444F" w:rsidP="00BD0779">
      <w:pPr>
        <w:pStyle w:val="ListParagraph"/>
        <w:numPr>
          <w:ilvl w:val="0"/>
          <w:numId w:val="20"/>
        </w:numPr>
        <w:kinsoku w:val="0"/>
        <w:overflowPunct w:val="0"/>
        <w:ind w:right="115"/>
        <w:jc w:val="both"/>
        <w:rPr>
          <w:szCs w:val="24"/>
        </w:rPr>
      </w:pPr>
      <w:proofErr w:type="gramStart"/>
      <w:r w:rsidRPr="00722F85">
        <w:rPr>
          <w:szCs w:val="24"/>
        </w:rPr>
        <w:t>Contractor</w:t>
      </w:r>
      <w:proofErr w:type="gramEnd"/>
      <w:r w:rsidRPr="00722F85">
        <w:rPr>
          <w:szCs w:val="24"/>
        </w:rPr>
        <w:t xml:space="preserve"> shall provide that all provisions of this contract agreement concerning liability, duty and standard of care, shall be underwritten by contractual liability coverage sufficient to include obligation within applicable </w:t>
      </w:r>
      <w:proofErr w:type="gramStart"/>
      <w:r w:rsidRPr="00722F85">
        <w:rPr>
          <w:szCs w:val="24"/>
        </w:rPr>
        <w:t>policies;</w:t>
      </w:r>
      <w:proofErr w:type="gramEnd"/>
    </w:p>
    <w:p w14:paraId="06C753E8" w14:textId="77777777" w:rsidR="0068444F" w:rsidRPr="00722F85" w:rsidRDefault="0068444F" w:rsidP="00BD0779">
      <w:pPr>
        <w:pStyle w:val="ListParagraph"/>
        <w:numPr>
          <w:ilvl w:val="0"/>
          <w:numId w:val="20"/>
        </w:numPr>
        <w:kinsoku w:val="0"/>
        <w:overflowPunct w:val="0"/>
        <w:ind w:right="115"/>
        <w:jc w:val="both"/>
        <w:rPr>
          <w:szCs w:val="24"/>
        </w:rPr>
      </w:pPr>
      <w:r w:rsidRPr="00722F85">
        <w:rPr>
          <w:szCs w:val="24"/>
        </w:rPr>
        <w:t xml:space="preserve">Contractor and their freight contractors must be prepared to show coverage verification prior to entering upon County </w:t>
      </w:r>
      <w:proofErr w:type="gramStart"/>
      <w:r w:rsidRPr="00722F85">
        <w:rPr>
          <w:szCs w:val="24"/>
        </w:rPr>
        <w:t>premises;</w:t>
      </w:r>
      <w:proofErr w:type="gramEnd"/>
    </w:p>
    <w:p w14:paraId="27EAAD85" w14:textId="77777777" w:rsidR="0068444F" w:rsidRPr="00722F85" w:rsidRDefault="0068444F" w:rsidP="00BD0779">
      <w:pPr>
        <w:pStyle w:val="ListParagraph"/>
        <w:numPr>
          <w:ilvl w:val="0"/>
          <w:numId w:val="20"/>
        </w:numPr>
        <w:kinsoku w:val="0"/>
        <w:overflowPunct w:val="0"/>
        <w:ind w:right="115"/>
        <w:jc w:val="both"/>
        <w:rPr>
          <w:szCs w:val="24"/>
        </w:rPr>
      </w:pPr>
      <w:r w:rsidRPr="00722F85">
        <w:rPr>
          <w:szCs w:val="24"/>
        </w:rPr>
        <w:t xml:space="preserve">Failure to comply with lawful requirements or adequate liability requirements may result in delay of payments, subject to the orders of the Commissioners Court, not to exceed a period of up to two years from the termination of this contract agreement, or cancellation of this contract agreement or both (Dallas County </w:t>
      </w:r>
      <w:proofErr w:type="gramStart"/>
      <w:r w:rsidRPr="00722F85">
        <w:rPr>
          <w:szCs w:val="24"/>
        </w:rPr>
        <w:t>Commissioners</w:t>
      </w:r>
      <w:proofErr w:type="gramEnd"/>
      <w:r w:rsidRPr="00722F85">
        <w:rPr>
          <w:szCs w:val="24"/>
        </w:rPr>
        <w:t xml:space="preserve"> Court Order 2003-1792, September 30, 2003</w:t>
      </w:r>
      <w:proofErr w:type="gramStart"/>
      <w:r w:rsidRPr="00722F85">
        <w:rPr>
          <w:szCs w:val="24"/>
        </w:rPr>
        <w:t>);</w:t>
      </w:r>
      <w:proofErr w:type="gramEnd"/>
    </w:p>
    <w:p w14:paraId="710F90AB" w14:textId="366F1E19" w:rsidR="0068444F" w:rsidRPr="00722F85" w:rsidRDefault="0068444F" w:rsidP="00BD0779">
      <w:pPr>
        <w:pStyle w:val="ListParagraph"/>
        <w:numPr>
          <w:ilvl w:val="0"/>
          <w:numId w:val="20"/>
        </w:numPr>
        <w:kinsoku w:val="0"/>
        <w:overflowPunct w:val="0"/>
        <w:ind w:right="115"/>
        <w:jc w:val="both"/>
        <w:rPr>
          <w:szCs w:val="24"/>
        </w:rPr>
      </w:pPr>
      <w:r w:rsidRPr="00722F85">
        <w:rPr>
          <w:szCs w:val="24"/>
        </w:rPr>
        <w:t xml:space="preserve">Insurance Certificates: The certificates of insurance shall list County as the certificate holder. </w:t>
      </w:r>
      <w:proofErr w:type="gramStart"/>
      <w:r w:rsidRPr="00722F85">
        <w:rPr>
          <w:szCs w:val="24"/>
        </w:rPr>
        <w:t>Any and all</w:t>
      </w:r>
      <w:proofErr w:type="gramEnd"/>
      <w:r w:rsidRPr="00722F85">
        <w:rPr>
          <w:szCs w:val="24"/>
        </w:rPr>
        <w:t xml:space="preserve"> copies of Certificates of Insurance shall reference any applicable (Bid Number, Commissioners Court Order Number, or contract number for which the insurance is being supplied). All insurance policies or duly executed certificates for the same required to be carried by Contractor under this contract agreement, together with satisfactory evidence of the payment of the premium thereof, shall be delivered to the: Dallas County Purchasing Agent located at </w:t>
      </w:r>
      <w:r w:rsidR="00737455">
        <w:rPr>
          <w:szCs w:val="24"/>
        </w:rPr>
        <w:t>500 Elm Street, Suite 5500</w:t>
      </w:r>
      <w:r w:rsidRPr="00722F85">
        <w:rPr>
          <w:szCs w:val="24"/>
        </w:rPr>
        <w:t xml:space="preserve">, Dallas, Texas 75202; and </w:t>
      </w:r>
    </w:p>
    <w:p w14:paraId="7D2DE9A7" w14:textId="7EE87A9E" w:rsidR="0068444F" w:rsidRDefault="0068444F" w:rsidP="00BD0779">
      <w:pPr>
        <w:pStyle w:val="ListParagraph"/>
        <w:numPr>
          <w:ilvl w:val="0"/>
          <w:numId w:val="20"/>
        </w:numPr>
        <w:kinsoku w:val="0"/>
        <w:overflowPunct w:val="0"/>
        <w:ind w:right="115"/>
        <w:jc w:val="both"/>
        <w:rPr>
          <w:szCs w:val="24"/>
        </w:rPr>
      </w:pPr>
      <w:r w:rsidRPr="00722F85">
        <w:rPr>
          <w:szCs w:val="24"/>
        </w:rPr>
        <w:t xml:space="preserve">All insurance required to be carried by Contractor or subcontractors under this contract agreement shall be acceptable to the County in form and content, in its sole discretion. All policies shall be issued by an insurance company acceptable and satisfactory to </w:t>
      </w:r>
      <w:proofErr w:type="gramStart"/>
      <w:r w:rsidRPr="00722F85">
        <w:rPr>
          <w:szCs w:val="24"/>
        </w:rPr>
        <w:t>County</w:t>
      </w:r>
      <w:proofErr w:type="gramEnd"/>
      <w:r w:rsidRPr="00722F85">
        <w:rPr>
          <w:szCs w:val="24"/>
        </w:rPr>
        <w:t xml:space="preserve"> and authorized to do business in the State of Texas. Acceptance of or the verification of insurance by </w:t>
      </w:r>
      <w:proofErr w:type="gramStart"/>
      <w:r w:rsidRPr="00722F85">
        <w:rPr>
          <w:szCs w:val="24"/>
        </w:rPr>
        <w:t>County</w:t>
      </w:r>
      <w:proofErr w:type="gramEnd"/>
      <w:r w:rsidRPr="00722F85">
        <w:rPr>
          <w:szCs w:val="24"/>
        </w:rPr>
        <w:t xml:space="preserve"> shall not relieve or decrease the liability of </w:t>
      </w:r>
      <w:proofErr w:type="gramStart"/>
      <w:r w:rsidRPr="00722F85">
        <w:rPr>
          <w:szCs w:val="24"/>
        </w:rPr>
        <w:t>Contractor</w:t>
      </w:r>
      <w:proofErr w:type="gramEnd"/>
      <w:r w:rsidRPr="00722F85">
        <w:rPr>
          <w:szCs w:val="24"/>
        </w:rPr>
        <w:t>.</w:t>
      </w:r>
    </w:p>
    <w:p w14:paraId="37B50645" w14:textId="77777777" w:rsidR="0090091F" w:rsidRPr="002D2276" w:rsidRDefault="0090091F" w:rsidP="0090091F">
      <w:pPr>
        <w:pStyle w:val="ListParagraph"/>
        <w:kinsoku w:val="0"/>
        <w:overflowPunct w:val="0"/>
        <w:ind w:left="1440" w:right="115"/>
        <w:jc w:val="both"/>
        <w:rPr>
          <w:szCs w:val="24"/>
        </w:rPr>
      </w:pPr>
    </w:p>
    <w:p w14:paraId="65699D7B" w14:textId="77777777" w:rsidR="0068444F" w:rsidRPr="00722F85" w:rsidRDefault="0068444F" w:rsidP="00BD0779">
      <w:pPr>
        <w:pStyle w:val="ListParagraph"/>
        <w:numPr>
          <w:ilvl w:val="0"/>
          <w:numId w:val="14"/>
        </w:numPr>
        <w:ind w:left="810"/>
        <w:jc w:val="both"/>
        <w:rPr>
          <w:szCs w:val="24"/>
        </w:rPr>
      </w:pPr>
      <w:r w:rsidRPr="00722F85">
        <w:rPr>
          <w:szCs w:val="24"/>
        </w:rPr>
        <w:t>Insurance Lapse</w:t>
      </w:r>
    </w:p>
    <w:p w14:paraId="1FCB7497" w14:textId="77777777" w:rsidR="0068444F" w:rsidRPr="002D2276" w:rsidRDefault="0068444F" w:rsidP="0068444F">
      <w:pPr>
        <w:pStyle w:val="ListParagraph"/>
        <w:ind w:left="810"/>
        <w:jc w:val="both"/>
        <w:rPr>
          <w:sz w:val="16"/>
          <w:szCs w:val="24"/>
        </w:rPr>
      </w:pPr>
    </w:p>
    <w:p w14:paraId="5B4496D3" w14:textId="77777777" w:rsidR="0068444F" w:rsidRPr="00722F85" w:rsidRDefault="0068444F" w:rsidP="0068444F">
      <w:pPr>
        <w:ind w:left="810"/>
        <w:jc w:val="both"/>
        <w:rPr>
          <w:szCs w:val="24"/>
        </w:rPr>
      </w:pPr>
      <w:r w:rsidRPr="00722F85">
        <w:rPr>
          <w:szCs w:val="24"/>
        </w:rPr>
        <w:t xml:space="preserve">In the event successful firm fails to maintain insurance as required by this contract, successful firm shall immediately cure such lapse in insurance coverage at successful firm’s sole expense and pay County in full for all costs and expenses incurred by County under this contract as a result of such failure to maintain insurance by successful firm, including costs and reasonable attorney’s fees relating to County’s attempt to cure such lapse in insurance coverage. Such costs and </w:t>
      </w:r>
      <w:proofErr w:type="gramStart"/>
      <w:r w:rsidRPr="00722F85">
        <w:rPr>
          <w:szCs w:val="24"/>
        </w:rPr>
        <w:t>attorney’s</w:t>
      </w:r>
      <w:proofErr w:type="gramEnd"/>
      <w:r w:rsidRPr="00722F85">
        <w:rPr>
          <w:szCs w:val="24"/>
        </w:rPr>
        <w:t xml:space="preserve"> fees, not to exceed fifteen hundred and 00/100 dollars ($1,500.00), shall be automatically deducted from monies or payments owed to </w:t>
      </w:r>
      <w:proofErr w:type="gramStart"/>
      <w:r w:rsidRPr="00722F85">
        <w:rPr>
          <w:szCs w:val="24"/>
        </w:rPr>
        <w:t>successful</w:t>
      </w:r>
      <w:proofErr w:type="gramEnd"/>
      <w:r w:rsidRPr="00722F85">
        <w:rPr>
          <w:szCs w:val="24"/>
        </w:rPr>
        <w:t xml:space="preserve"> firm by </w:t>
      </w:r>
      <w:proofErr w:type="gramStart"/>
      <w:r w:rsidRPr="00722F85">
        <w:rPr>
          <w:szCs w:val="24"/>
        </w:rPr>
        <w:t>County</w:t>
      </w:r>
      <w:proofErr w:type="gramEnd"/>
      <w:r w:rsidRPr="00722F85">
        <w:rPr>
          <w:szCs w:val="24"/>
        </w:rPr>
        <w:t xml:space="preserve">. Moreover, the County shall retain five percent (5%) of the value of the Contract that shall be placed into </w:t>
      </w:r>
      <w:proofErr w:type="gramStart"/>
      <w:r w:rsidRPr="00722F85">
        <w:rPr>
          <w:szCs w:val="24"/>
        </w:rPr>
        <w:t>an account</w:t>
      </w:r>
      <w:proofErr w:type="gramEnd"/>
      <w:r w:rsidRPr="00722F85">
        <w:rPr>
          <w:szCs w:val="24"/>
        </w:rPr>
        <w:t xml:space="preserve"> from monies or payments owed to </w:t>
      </w:r>
      <w:proofErr w:type="gramStart"/>
      <w:r w:rsidRPr="00722F85">
        <w:rPr>
          <w:szCs w:val="24"/>
        </w:rPr>
        <w:t>Contractor</w:t>
      </w:r>
      <w:proofErr w:type="gramEnd"/>
      <w:r w:rsidRPr="00722F85">
        <w:rPr>
          <w:szCs w:val="24"/>
        </w:rPr>
        <w:t xml:space="preserve"> by County to cover </w:t>
      </w:r>
      <w:proofErr w:type="gramStart"/>
      <w:r w:rsidRPr="00722F85">
        <w:rPr>
          <w:szCs w:val="24"/>
        </w:rPr>
        <w:t>County’s</w:t>
      </w:r>
      <w:proofErr w:type="gramEnd"/>
      <w:r w:rsidRPr="00722F85">
        <w:rPr>
          <w:szCs w:val="24"/>
        </w:rPr>
        <w:t xml:space="preserve"> potential exposure to liability during the period of such </w:t>
      </w:r>
      <w:proofErr w:type="gramStart"/>
      <w:r w:rsidRPr="00722F85">
        <w:rPr>
          <w:szCs w:val="24"/>
        </w:rPr>
        <w:t>lapse</w:t>
      </w:r>
      <w:proofErr w:type="gramEnd"/>
      <w:r w:rsidRPr="00722F85">
        <w:rPr>
          <w:szCs w:val="24"/>
        </w:rPr>
        <w:t xml:space="preserve">.  The five percent (5%) retainage shall be held by County until six (6) months after the date lapse in coverage is cured or Term of the Contract has ended or has otherwise been terminated, canceled or expired and shall be released if no claims are received or lawsuits filed against County for any matter that should have been covered by the required insurance. The County shall retain the funds if a claim is received or </w:t>
      </w:r>
      <w:proofErr w:type="gramStart"/>
      <w:r w:rsidRPr="00722F85">
        <w:rPr>
          <w:szCs w:val="24"/>
        </w:rPr>
        <w:t>lawsuit</w:t>
      </w:r>
      <w:proofErr w:type="gramEnd"/>
      <w:r w:rsidRPr="00722F85">
        <w:rPr>
          <w:szCs w:val="24"/>
        </w:rPr>
        <w:t xml:space="preserve"> and use the funds to defend, pay costs of defense or settle the claim.</w:t>
      </w:r>
    </w:p>
    <w:p w14:paraId="1FFD29A5" w14:textId="77777777" w:rsidR="00294508" w:rsidRDefault="00294508" w:rsidP="00A5215F">
      <w:pPr>
        <w:jc w:val="both"/>
        <w:rPr>
          <w:sz w:val="20"/>
          <w:szCs w:val="24"/>
        </w:rPr>
      </w:pPr>
    </w:p>
    <w:p w14:paraId="4E335BA2" w14:textId="77777777" w:rsidR="00294508" w:rsidRPr="00910499" w:rsidRDefault="00294508" w:rsidP="00BD0779">
      <w:pPr>
        <w:numPr>
          <w:ilvl w:val="0"/>
          <w:numId w:val="13"/>
        </w:numPr>
        <w:rPr>
          <w:b/>
          <w:szCs w:val="24"/>
        </w:rPr>
      </w:pPr>
      <w:r w:rsidRPr="00910499">
        <w:rPr>
          <w:b/>
          <w:szCs w:val="24"/>
        </w:rPr>
        <w:t xml:space="preserve">Rejection or Acceptance of </w:t>
      </w:r>
      <w:r>
        <w:rPr>
          <w:b/>
          <w:szCs w:val="24"/>
        </w:rPr>
        <w:t>Bids</w:t>
      </w:r>
      <w:r w:rsidRPr="00910499">
        <w:rPr>
          <w:b/>
          <w:szCs w:val="24"/>
        </w:rPr>
        <w:t xml:space="preserve"> </w:t>
      </w:r>
    </w:p>
    <w:p w14:paraId="234F34A3" w14:textId="77777777" w:rsidR="00294508" w:rsidRPr="002D2276" w:rsidRDefault="00294508" w:rsidP="00294508">
      <w:pPr>
        <w:rPr>
          <w:b/>
          <w:sz w:val="12"/>
          <w:szCs w:val="24"/>
        </w:rPr>
      </w:pPr>
    </w:p>
    <w:p w14:paraId="30A32270" w14:textId="77777777" w:rsidR="002D2276" w:rsidRPr="002D2276" w:rsidRDefault="002D2276" w:rsidP="00B04FA8">
      <w:pPr>
        <w:tabs>
          <w:tab w:val="left" w:pos="450"/>
        </w:tabs>
        <w:ind w:left="1080"/>
        <w:jc w:val="both"/>
        <w:rPr>
          <w:sz w:val="16"/>
          <w:szCs w:val="24"/>
        </w:rPr>
      </w:pPr>
    </w:p>
    <w:p w14:paraId="17526E48" w14:textId="0E322216" w:rsidR="006307C5" w:rsidRPr="006307C5" w:rsidRDefault="00466F92" w:rsidP="00BD0779">
      <w:pPr>
        <w:ind w:left="720"/>
        <w:jc w:val="both"/>
        <w:rPr>
          <w:sz w:val="23"/>
          <w:szCs w:val="23"/>
        </w:rPr>
      </w:pPr>
      <w:r w:rsidRPr="00466F92">
        <w:rPr>
          <w:sz w:val="23"/>
          <w:szCs w:val="23"/>
        </w:rPr>
        <w:lastRenderedPageBreak/>
        <w:t xml:space="preserve">The County reserves the right to accept or reject in part or in whole any bids submitted.  The Purchasing Agent will </w:t>
      </w:r>
      <w:r w:rsidR="006307C5" w:rsidRPr="006307C5">
        <w:rPr>
          <w:sz w:val="23"/>
          <w:szCs w:val="23"/>
        </w:rPr>
        <w:t xml:space="preserve">recommend to Commissioners Court award to the lowest responsive and responsible bidder as determined by the Purchasing Agent. </w:t>
      </w:r>
    </w:p>
    <w:p w14:paraId="6C41FBB4" w14:textId="77777777" w:rsidR="005F759A" w:rsidRDefault="005F759A" w:rsidP="005F759A">
      <w:pPr>
        <w:jc w:val="both"/>
        <w:rPr>
          <w:sz w:val="12"/>
          <w:szCs w:val="24"/>
        </w:rPr>
      </w:pPr>
    </w:p>
    <w:p w14:paraId="414FAAFF" w14:textId="77777777" w:rsidR="003D7E8C" w:rsidRPr="005F759A" w:rsidRDefault="003D7E8C" w:rsidP="005F759A">
      <w:pPr>
        <w:jc w:val="both"/>
        <w:rPr>
          <w:sz w:val="12"/>
          <w:szCs w:val="24"/>
        </w:rPr>
      </w:pPr>
    </w:p>
    <w:p w14:paraId="285FDBEB" w14:textId="77777777" w:rsidR="00294508" w:rsidRPr="00C0416B" w:rsidRDefault="00294508" w:rsidP="00BD0779">
      <w:pPr>
        <w:numPr>
          <w:ilvl w:val="0"/>
          <w:numId w:val="13"/>
        </w:numPr>
        <w:tabs>
          <w:tab w:val="left" w:pos="0"/>
        </w:tabs>
        <w:rPr>
          <w:b/>
          <w:szCs w:val="24"/>
        </w:rPr>
      </w:pPr>
      <w:r w:rsidRPr="00C0416B">
        <w:rPr>
          <w:b/>
          <w:szCs w:val="24"/>
        </w:rPr>
        <w:t xml:space="preserve">Late and Withdrawn </w:t>
      </w:r>
      <w:r>
        <w:rPr>
          <w:b/>
          <w:szCs w:val="24"/>
        </w:rPr>
        <w:t>Bids</w:t>
      </w:r>
    </w:p>
    <w:p w14:paraId="008493B4" w14:textId="77777777" w:rsidR="00294508" w:rsidRPr="003D7E8C" w:rsidRDefault="00294508" w:rsidP="00B04FA8">
      <w:pPr>
        <w:ind w:left="720"/>
        <w:rPr>
          <w:b/>
          <w:sz w:val="16"/>
          <w:szCs w:val="24"/>
        </w:rPr>
      </w:pPr>
    </w:p>
    <w:p w14:paraId="2495F8FC" w14:textId="1C0C7E69" w:rsidR="00466F92" w:rsidRPr="00466F92" w:rsidRDefault="006307C5" w:rsidP="00BD0779">
      <w:pPr>
        <w:ind w:left="720"/>
        <w:jc w:val="both"/>
        <w:rPr>
          <w:bCs/>
          <w:sz w:val="23"/>
          <w:szCs w:val="23"/>
        </w:rPr>
      </w:pPr>
      <w:r>
        <w:rPr>
          <w:bCs/>
          <w:sz w:val="23"/>
          <w:szCs w:val="23"/>
        </w:rPr>
        <w:t>A</w:t>
      </w:r>
      <w:r w:rsidR="00466F92" w:rsidRPr="00466F92">
        <w:rPr>
          <w:bCs/>
          <w:sz w:val="23"/>
          <w:szCs w:val="23"/>
        </w:rPr>
        <w:t>ll bids must be submitted no later than the bid due date and time established by this solicitation. Bid arriving after the due date and time will not be accepted</w:t>
      </w:r>
      <w:r>
        <w:rPr>
          <w:bCs/>
          <w:sz w:val="23"/>
          <w:szCs w:val="23"/>
        </w:rPr>
        <w:t>. Late bids delivered by carrier</w:t>
      </w:r>
      <w:r w:rsidR="00466F92" w:rsidRPr="00466F92">
        <w:rPr>
          <w:bCs/>
          <w:sz w:val="23"/>
          <w:szCs w:val="23"/>
        </w:rPr>
        <w:t xml:space="preserve"> will be </w:t>
      </w:r>
      <w:proofErr w:type="gramStart"/>
      <w:r w:rsidR="00466F92" w:rsidRPr="00466F92">
        <w:rPr>
          <w:bCs/>
          <w:sz w:val="23"/>
          <w:szCs w:val="23"/>
        </w:rPr>
        <w:t>return</w:t>
      </w:r>
      <w:proofErr w:type="gramEnd"/>
      <w:r w:rsidR="00466F92" w:rsidRPr="00466F92">
        <w:rPr>
          <w:bCs/>
          <w:sz w:val="23"/>
          <w:szCs w:val="23"/>
        </w:rPr>
        <w:t xml:space="preserve"> to the bidder unopened. </w:t>
      </w:r>
    </w:p>
    <w:p w14:paraId="287DB11E" w14:textId="77777777" w:rsidR="00466F92" w:rsidRPr="00466F92" w:rsidRDefault="00466F92" w:rsidP="00466F92">
      <w:pPr>
        <w:jc w:val="both"/>
        <w:rPr>
          <w:bCs/>
          <w:sz w:val="23"/>
          <w:szCs w:val="23"/>
        </w:rPr>
      </w:pPr>
    </w:p>
    <w:p w14:paraId="2913F323" w14:textId="1D48E70D" w:rsidR="00466F92" w:rsidRPr="001A56B5" w:rsidRDefault="00466F92" w:rsidP="00BD0779">
      <w:pPr>
        <w:ind w:left="720"/>
        <w:jc w:val="both"/>
        <w:rPr>
          <w:bCs/>
          <w:sz w:val="23"/>
          <w:szCs w:val="23"/>
        </w:rPr>
      </w:pPr>
      <w:r w:rsidRPr="00466F92">
        <w:rPr>
          <w:bCs/>
          <w:sz w:val="23"/>
          <w:szCs w:val="23"/>
        </w:rPr>
        <w:t xml:space="preserve">A bidder has the right to withdraw their bid prior to the bid due date and time, thereafter, the bidder shall submit a formal request to the Dallas County Purchasing Agent requesting to withdraw their bid.   </w:t>
      </w:r>
    </w:p>
    <w:p w14:paraId="4E992188" w14:textId="77777777" w:rsidR="00741B31" w:rsidRPr="003D7E8C" w:rsidRDefault="00741B31" w:rsidP="00294508">
      <w:pPr>
        <w:jc w:val="both"/>
        <w:rPr>
          <w:b/>
          <w:sz w:val="20"/>
          <w:szCs w:val="24"/>
        </w:rPr>
      </w:pPr>
    </w:p>
    <w:p w14:paraId="63A84654" w14:textId="77777777" w:rsidR="00294508" w:rsidRPr="00C0416B" w:rsidRDefault="00294508" w:rsidP="00BD0779">
      <w:pPr>
        <w:numPr>
          <w:ilvl w:val="0"/>
          <w:numId w:val="13"/>
        </w:numPr>
        <w:tabs>
          <w:tab w:val="left" w:pos="0"/>
        </w:tabs>
        <w:jc w:val="both"/>
        <w:rPr>
          <w:b/>
          <w:szCs w:val="24"/>
        </w:rPr>
      </w:pPr>
      <w:r w:rsidRPr="00C0416B">
        <w:rPr>
          <w:b/>
          <w:szCs w:val="24"/>
        </w:rPr>
        <w:t>Confidentiality</w:t>
      </w:r>
    </w:p>
    <w:p w14:paraId="499F023F" w14:textId="77777777" w:rsidR="00294508" w:rsidRPr="003D7E8C" w:rsidRDefault="00294508" w:rsidP="00294508">
      <w:pPr>
        <w:jc w:val="both"/>
        <w:rPr>
          <w:sz w:val="16"/>
          <w:szCs w:val="24"/>
        </w:rPr>
      </w:pPr>
      <w:r w:rsidRPr="00116E08">
        <w:rPr>
          <w:szCs w:val="24"/>
        </w:rPr>
        <w:t xml:space="preserve"> </w:t>
      </w:r>
    </w:p>
    <w:p w14:paraId="705F72F3" w14:textId="4C71129E" w:rsidR="00294508" w:rsidRDefault="00466F92" w:rsidP="00BD0779">
      <w:pPr>
        <w:ind w:left="720"/>
        <w:jc w:val="both"/>
        <w:rPr>
          <w:sz w:val="23"/>
          <w:szCs w:val="23"/>
        </w:rPr>
      </w:pPr>
      <w:r w:rsidRPr="00466F92">
        <w:rPr>
          <w:sz w:val="23"/>
          <w:szCs w:val="23"/>
        </w:rPr>
        <w:t xml:space="preserve">Any information deemed confidential, shall be clearly noted as such on each page of the solicitation response by the bidder. County cannot guarantee it will not be compelled to disclose all or part of any public record under the Texas Open Record Act. Respondents who include information in a bid that is legally protected as trade secret or confidential shall clearly indicate the information which constitutes a trade secret or confidential information by marking that part of the bid “trade secret” or “confidential” at the appropriate place. If a request is made under the Texas Open Records Act to inspect information designated as </w:t>
      </w:r>
      <w:proofErr w:type="gramStart"/>
      <w:r w:rsidRPr="00466F92">
        <w:rPr>
          <w:sz w:val="23"/>
          <w:szCs w:val="23"/>
        </w:rPr>
        <w:t>trade</w:t>
      </w:r>
      <w:proofErr w:type="gramEnd"/>
      <w:r w:rsidRPr="00466F92">
        <w:rPr>
          <w:sz w:val="23"/>
          <w:szCs w:val="23"/>
        </w:rPr>
        <w:t xml:space="preserve"> secret or confidential in a bid, the bidder shall, upon request, immediately furnish sufficient written reasons and information as to why the information designated as a trade secret or confidential should be protected from disclosure to Attorney General of Texas for final determination</w:t>
      </w:r>
      <w:r>
        <w:rPr>
          <w:sz w:val="23"/>
          <w:szCs w:val="23"/>
        </w:rPr>
        <w:t>.</w:t>
      </w:r>
    </w:p>
    <w:p w14:paraId="3B411FE3" w14:textId="77777777" w:rsidR="00466F92" w:rsidRPr="003D7E8C" w:rsidRDefault="00466F92" w:rsidP="00294508">
      <w:pPr>
        <w:jc w:val="both"/>
        <w:rPr>
          <w:b/>
          <w:sz w:val="20"/>
          <w:szCs w:val="24"/>
          <w:u w:val="single"/>
        </w:rPr>
      </w:pPr>
    </w:p>
    <w:p w14:paraId="18C9BC81" w14:textId="77777777" w:rsidR="00294508" w:rsidRPr="00931334" w:rsidRDefault="00294508" w:rsidP="00BD0779">
      <w:pPr>
        <w:numPr>
          <w:ilvl w:val="0"/>
          <w:numId w:val="13"/>
        </w:numPr>
        <w:tabs>
          <w:tab w:val="left" w:pos="0"/>
        </w:tabs>
        <w:jc w:val="both"/>
        <w:rPr>
          <w:b/>
          <w:szCs w:val="24"/>
        </w:rPr>
      </w:pPr>
      <w:r w:rsidRPr="00931334">
        <w:rPr>
          <w:b/>
          <w:szCs w:val="24"/>
        </w:rPr>
        <w:t xml:space="preserve">Disqualification of </w:t>
      </w:r>
      <w:r>
        <w:rPr>
          <w:b/>
          <w:szCs w:val="24"/>
        </w:rPr>
        <w:t>Bidders</w:t>
      </w:r>
    </w:p>
    <w:p w14:paraId="0E516DD1" w14:textId="77777777" w:rsidR="00294508" w:rsidRPr="005F759A" w:rsidRDefault="00294508" w:rsidP="00294508">
      <w:pPr>
        <w:jc w:val="both"/>
        <w:rPr>
          <w:sz w:val="12"/>
          <w:szCs w:val="24"/>
        </w:rPr>
      </w:pPr>
      <w:r w:rsidRPr="00116E08">
        <w:rPr>
          <w:szCs w:val="24"/>
        </w:rPr>
        <w:t xml:space="preserve"> </w:t>
      </w:r>
    </w:p>
    <w:p w14:paraId="64EEB34E" w14:textId="77777777" w:rsidR="008A74E9" w:rsidRPr="003D7E8C" w:rsidRDefault="00294508" w:rsidP="00B04FA8">
      <w:pPr>
        <w:ind w:left="720"/>
        <w:jc w:val="both"/>
        <w:rPr>
          <w:sz w:val="23"/>
          <w:szCs w:val="23"/>
        </w:rPr>
      </w:pPr>
      <w:r w:rsidRPr="003D7E8C">
        <w:rPr>
          <w:sz w:val="23"/>
          <w:szCs w:val="23"/>
        </w:rPr>
        <w:t>Bidders may be disqualified for, but not limited to, the following reasons:</w:t>
      </w:r>
    </w:p>
    <w:p w14:paraId="3461A302" w14:textId="77777777" w:rsidR="008A74E9" w:rsidRPr="003D7E8C" w:rsidRDefault="00294508" w:rsidP="00BD0779">
      <w:pPr>
        <w:pStyle w:val="ListParagraph"/>
        <w:numPr>
          <w:ilvl w:val="0"/>
          <w:numId w:val="17"/>
        </w:numPr>
        <w:jc w:val="both"/>
        <w:rPr>
          <w:sz w:val="23"/>
          <w:szCs w:val="23"/>
        </w:rPr>
      </w:pPr>
      <w:r w:rsidRPr="003D7E8C">
        <w:rPr>
          <w:sz w:val="23"/>
          <w:szCs w:val="23"/>
        </w:rPr>
        <w:t>Reason to believe collusion exists among the bidders</w:t>
      </w:r>
    </w:p>
    <w:p w14:paraId="20B75E3E" w14:textId="77777777" w:rsidR="008A74E9" w:rsidRPr="003D7E8C" w:rsidRDefault="00294508" w:rsidP="00BD0779">
      <w:pPr>
        <w:pStyle w:val="ListParagraph"/>
        <w:numPr>
          <w:ilvl w:val="0"/>
          <w:numId w:val="17"/>
        </w:numPr>
        <w:jc w:val="both"/>
        <w:rPr>
          <w:sz w:val="23"/>
          <w:szCs w:val="23"/>
        </w:rPr>
      </w:pPr>
      <w:r w:rsidRPr="003D7E8C">
        <w:rPr>
          <w:sz w:val="23"/>
          <w:szCs w:val="23"/>
        </w:rPr>
        <w:t>The bidder is involved in any litigation against Dallas County</w:t>
      </w:r>
    </w:p>
    <w:p w14:paraId="35A7342F" w14:textId="77777777" w:rsidR="00294508" w:rsidRPr="003D7E8C" w:rsidRDefault="00294508" w:rsidP="00BD0779">
      <w:pPr>
        <w:pStyle w:val="ListParagraph"/>
        <w:numPr>
          <w:ilvl w:val="0"/>
          <w:numId w:val="17"/>
        </w:numPr>
        <w:jc w:val="both"/>
        <w:rPr>
          <w:sz w:val="23"/>
          <w:szCs w:val="23"/>
        </w:rPr>
      </w:pPr>
      <w:r w:rsidRPr="003D7E8C">
        <w:rPr>
          <w:sz w:val="23"/>
          <w:szCs w:val="23"/>
        </w:rPr>
        <w:t>The bidder is in arrears on an existing contract or has failed to perform on a previous contract with Dallas County</w:t>
      </w:r>
    </w:p>
    <w:p w14:paraId="6A89C9BC" w14:textId="77777777" w:rsidR="00294508" w:rsidRPr="003D7E8C" w:rsidRDefault="00294508" w:rsidP="00294508">
      <w:pPr>
        <w:rPr>
          <w:bCs/>
          <w:color w:val="000000"/>
          <w:sz w:val="20"/>
          <w:szCs w:val="24"/>
        </w:rPr>
      </w:pPr>
    </w:p>
    <w:p w14:paraId="430D2942" w14:textId="77777777" w:rsidR="00294508" w:rsidRPr="00037ED6" w:rsidRDefault="00294508" w:rsidP="00BD0779">
      <w:pPr>
        <w:numPr>
          <w:ilvl w:val="0"/>
          <w:numId w:val="13"/>
        </w:numPr>
        <w:tabs>
          <w:tab w:val="left" w:pos="0"/>
        </w:tabs>
        <w:jc w:val="both"/>
        <w:rPr>
          <w:b/>
          <w:bCs/>
          <w:szCs w:val="24"/>
        </w:rPr>
      </w:pPr>
      <w:r w:rsidRPr="00037ED6">
        <w:rPr>
          <w:b/>
          <w:bCs/>
          <w:szCs w:val="24"/>
        </w:rPr>
        <w:t>Permits Required by Law</w:t>
      </w:r>
    </w:p>
    <w:p w14:paraId="6AF49B65" w14:textId="77777777" w:rsidR="00294508" w:rsidRPr="003D7E8C" w:rsidRDefault="00294508" w:rsidP="00294508">
      <w:pPr>
        <w:tabs>
          <w:tab w:val="left" w:pos="720"/>
        </w:tabs>
        <w:jc w:val="both"/>
        <w:rPr>
          <w:b/>
          <w:bCs/>
          <w:caps/>
          <w:sz w:val="16"/>
          <w:szCs w:val="24"/>
        </w:rPr>
      </w:pPr>
    </w:p>
    <w:p w14:paraId="44FA6A67" w14:textId="77777777" w:rsidR="00294508" w:rsidRPr="003D7E8C" w:rsidRDefault="00294508" w:rsidP="00B04FA8">
      <w:pPr>
        <w:ind w:left="720"/>
        <w:rPr>
          <w:sz w:val="23"/>
          <w:szCs w:val="23"/>
        </w:rPr>
      </w:pPr>
      <w:proofErr w:type="gramStart"/>
      <w:r w:rsidRPr="003D7E8C">
        <w:rPr>
          <w:sz w:val="23"/>
          <w:szCs w:val="23"/>
        </w:rPr>
        <w:t>Contractor</w:t>
      </w:r>
      <w:proofErr w:type="gramEnd"/>
      <w:r w:rsidRPr="003D7E8C">
        <w:rPr>
          <w:sz w:val="23"/>
          <w:szCs w:val="23"/>
        </w:rPr>
        <w:t xml:space="preserve"> shall comply with all </w:t>
      </w:r>
      <w:proofErr w:type="gramStart"/>
      <w:r w:rsidRPr="003D7E8C">
        <w:rPr>
          <w:sz w:val="23"/>
          <w:szCs w:val="23"/>
        </w:rPr>
        <w:t>requirements</w:t>
      </w:r>
      <w:proofErr w:type="gramEnd"/>
      <w:r w:rsidRPr="003D7E8C">
        <w:rPr>
          <w:sz w:val="23"/>
          <w:szCs w:val="23"/>
        </w:rPr>
        <w:t xml:space="preserve"> of federal, state, and local statutory requirements and regulations pertinent to or affecting any phase of this contract.</w:t>
      </w:r>
    </w:p>
    <w:p w14:paraId="55D0BCDF" w14:textId="77777777" w:rsidR="00294508" w:rsidRPr="003D7E8C" w:rsidRDefault="00294508" w:rsidP="00294508">
      <w:pPr>
        <w:rPr>
          <w:b/>
          <w:sz w:val="20"/>
          <w:szCs w:val="24"/>
        </w:rPr>
      </w:pPr>
    </w:p>
    <w:p w14:paraId="43EA8D7B" w14:textId="77777777" w:rsidR="00294508" w:rsidRPr="00A621C8" w:rsidRDefault="00294508" w:rsidP="00BD0779">
      <w:pPr>
        <w:numPr>
          <w:ilvl w:val="0"/>
          <w:numId w:val="13"/>
        </w:numPr>
        <w:tabs>
          <w:tab w:val="left" w:pos="90"/>
          <w:tab w:val="left" w:pos="720"/>
          <w:tab w:val="left" w:pos="1170"/>
        </w:tabs>
        <w:jc w:val="both"/>
        <w:rPr>
          <w:b/>
          <w:bCs/>
          <w:szCs w:val="24"/>
        </w:rPr>
      </w:pPr>
      <w:r w:rsidRPr="00A621C8">
        <w:rPr>
          <w:b/>
          <w:bCs/>
          <w:szCs w:val="24"/>
        </w:rPr>
        <w:t>Records and Audit</w:t>
      </w:r>
    </w:p>
    <w:p w14:paraId="184272B1" w14:textId="77777777" w:rsidR="00294508" w:rsidRPr="003D7E8C" w:rsidRDefault="00294508" w:rsidP="00294508">
      <w:pPr>
        <w:tabs>
          <w:tab w:val="left" w:pos="90"/>
          <w:tab w:val="left" w:pos="720"/>
        </w:tabs>
        <w:jc w:val="both"/>
        <w:rPr>
          <w:b/>
          <w:bCs/>
          <w:caps/>
          <w:sz w:val="16"/>
          <w:szCs w:val="24"/>
          <w:u w:val="single"/>
        </w:rPr>
      </w:pPr>
    </w:p>
    <w:p w14:paraId="44253C77" w14:textId="4C91B2EE" w:rsidR="003D7E8C" w:rsidRPr="000E569C" w:rsidRDefault="00294508" w:rsidP="000E569C">
      <w:pPr>
        <w:tabs>
          <w:tab w:val="left" w:pos="720"/>
        </w:tabs>
        <w:ind w:left="720"/>
        <w:jc w:val="both"/>
        <w:rPr>
          <w:sz w:val="23"/>
          <w:szCs w:val="23"/>
        </w:rPr>
      </w:pPr>
      <w:r w:rsidRPr="003D7E8C">
        <w:rPr>
          <w:sz w:val="23"/>
          <w:szCs w:val="23"/>
        </w:rPr>
        <w:t>The Contractor shall keep accurate records of all components of invoices to the County as they relate to this contract. These records shall be retained for a minimum of two years after the conclusion of the Contract. The County reserves the right to audit any records it deems necessary for the execution of this Contract.</w:t>
      </w:r>
    </w:p>
    <w:p w14:paraId="638D82C9" w14:textId="77777777" w:rsidR="003D7E8C" w:rsidRPr="003D7E8C" w:rsidRDefault="003D7E8C" w:rsidP="005F759A">
      <w:pPr>
        <w:tabs>
          <w:tab w:val="left" w:pos="720"/>
        </w:tabs>
        <w:ind w:left="720"/>
        <w:jc w:val="both"/>
        <w:rPr>
          <w:sz w:val="20"/>
          <w:szCs w:val="24"/>
        </w:rPr>
      </w:pPr>
    </w:p>
    <w:p w14:paraId="46DF45E4" w14:textId="77777777" w:rsidR="00294508" w:rsidRPr="00A621C8" w:rsidRDefault="00294508" w:rsidP="00BD0779">
      <w:pPr>
        <w:numPr>
          <w:ilvl w:val="0"/>
          <w:numId w:val="13"/>
        </w:numPr>
        <w:tabs>
          <w:tab w:val="left" w:pos="0"/>
        </w:tabs>
        <w:jc w:val="both"/>
        <w:rPr>
          <w:b/>
          <w:bCs/>
          <w:szCs w:val="24"/>
        </w:rPr>
      </w:pPr>
      <w:r w:rsidRPr="00A621C8">
        <w:rPr>
          <w:b/>
          <w:bCs/>
          <w:szCs w:val="24"/>
        </w:rPr>
        <w:t>Assignment of Contract</w:t>
      </w:r>
    </w:p>
    <w:p w14:paraId="7E8912BE" w14:textId="77777777" w:rsidR="00294508" w:rsidRPr="002D2276" w:rsidRDefault="00294508" w:rsidP="00294508">
      <w:pPr>
        <w:jc w:val="both"/>
        <w:rPr>
          <w:b/>
          <w:bCs/>
          <w:sz w:val="12"/>
          <w:szCs w:val="24"/>
        </w:rPr>
      </w:pPr>
    </w:p>
    <w:p w14:paraId="6BA0F7D6" w14:textId="77777777" w:rsidR="00294508" w:rsidRDefault="00294508" w:rsidP="00B04FA8">
      <w:pPr>
        <w:ind w:left="720"/>
        <w:jc w:val="both"/>
        <w:rPr>
          <w:szCs w:val="24"/>
        </w:rPr>
      </w:pPr>
      <w:r w:rsidRPr="0074123F">
        <w:rPr>
          <w:szCs w:val="24"/>
        </w:rPr>
        <w:t xml:space="preserve">The Contractor shall not assign, transfer, sublet, convey or otherwise dispose of the Contract of any part therein or its right, title or interest therein or its power to execute the same to any other persons, </w:t>
      </w:r>
      <w:r w:rsidRPr="0074123F">
        <w:rPr>
          <w:szCs w:val="24"/>
        </w:rPr>
        <w:lastRenderedPageBreak/>
        <w:t xml:space="preserve">firm, partnership, company or corporation without the prior written consent of the </w:t>
      </w:r>
      <w:r>
        <w:rPr>
          <w:szCs w:val="24"/>
        </w:rPr>
        <w:t>County</w:t>
      </w:r>
      <w:r w:rsidRPr="0074123F">
        <w:rPr>
          <w:szCs w:val="24"/>
        </w:rPr>
        <w:t xml:space="preserve">.  Should the Contractor assign, transfer, sublet, convey or otherwise dispose of its right, title or interest or any part thereof in violation of this section, the </w:t>
      </w:r>
      <w:r>
        <w:rPr>
          <w:szCs w:val="24"/>
        </w:rPr>
        <w:t>County</w:t>
      </w:r>
      <w:r w:rsidRPr="0074123F">
        <w:rPr>
          <w:szCs w:val="24"/>
        </w:rPr>
        <w:t xml:space="preserve"> may, at its discretion, cancel the Contract and all rights, title and interest of the Contractor shall therein cease and terminate, and the Contractor shall be declared in default.</w:t>
      </w:r>
    </w:p>
    <w:p w14:paraId="1950AD7A" w14:textId="77777777" w:rsidR="005F759A" w:rsidRPr="005F759A" w:rsidRDefault="005F759A" w:rsidP="00B04FA8">
      <w:pPr>
        <w:ind w:left="720"/>
        <w:jc w:val="both"/>
        <w:rPr>
          <w:sz w:val="20"/>
          <w:szCs w:val="24"/>
        </w:rPr>
      </w:pPr>
    </w:p>
    <w:p w14:paraId="471BE7FA" w14:textId="77777777" w:rsidR="00294508" w:rsidRPr="002B05BB" w:rsidRDefault="00294508" w:rsidP="00BD0779">
      <w:pPr>
        <w:numPr>
          <w:ilvl w:val="0"/>
          <w:numId w:val="13"/>
        </w:numPr>
        <w:autoSpaceDE w:val="0"/>
        <w:autoSpaceDN w:val="0"/>
        <w:adjustRightInd w:val="0"/>
        <w:jc w:val="both"/>
        <w:rPr>
          <w:b/>
          <w:szCs w:val="24"/>
        </w:rPr>
      </w:pPr>
      <w:r w:rsidRPr="002B05BB">
        <w:rPr>
          <w:b/>
          <w:szCs w:val="24"/>
        </w:rPr>
        <w:t>Default by Contractor</w:t>
      </w:r>
    </w:p>
    <w:p w14:paraId="149F46AD" w14:textId="77777777" w:rsidR="00294508" w:rsidRPr="002D2276" w:rsidRDefault="00294508" w:rsidP="00294508">
      <w:pPr>
        <w:autoSpaceDE w:val="0"/>
        <w:autoSpaceDN w:val="0"/>
        <w:adjustRightInd w:val="0"/>
        <w:ind w:left="270" w:hanging="270"/>
        <w:jc w:val="both"/>
        <w:rPr>
          <w:b/>
          <w:sz w:val="16"/>
          <w:szCs w:val="24"/>
        </w:rPr>
      </w:pPr>
    </w:p>
    <w:p w14:paraId="3D67210E" w14:textId="77777777" w:rsidR="00294508" w:rsidRPr="003D7E8C" w:rsidRDefault="00294508" w:rsidP="00B04FA8">
      <w:pPr>
        <w:ind w:left="720"/>
        <w:jc w:val="both"/>
        <w:rPr>
          <w:sz w:val="23"/>
          <w:szCs w:val="23"/>
        </w:rPr>
      </w:pPr>
      <w:r w:rsidRPr="003D7E8C">
        <w:rPr>
          <w:sz w:val="23"/>
          <w:szCs w:val="23"/>
        </w:rPr>
        <w:t>The following events shall be deemed to be events of default by Contractor under the Contract:</w:t>
      </w:r>
    </w:p>
    <w:p w14:paraId="386BF77E" w14:textId="77777777" w:rsidR="00D70E1F" w:rsidRPr="002D2276" w:rsidRDefault="00D70E1F" w:rsidP="00B04FA8">
      <w:pPr>
        <w:ind w:left="720"/>
        <w:jc w:val="both"/>
        <w:rPr>
          <w:sz w:val="16"/>
          <w:szCs w:val="24"/>
        </w:rPr>
      </w:pPr>
    </w:p>
    <w:p w14:paraId="21027BB6" w14:textId="77777777" w:rsidR="00294508" w:rsidRPr="003D7E8C" w:rsidRDefault="00294508" w:rsidP="00BD0779">
      <w:pPr>
        <w:pStyle w:val="ListParagraph"/>
        <w:numPr>
          <w:ilvl w:val="0"/>
          <w:numId w:val="18"/>
        </w:numPr>
        <w:ind w:left="1350"/>
        <w:jc w:val="both"/>
        <w:rPr>
          <w:sz w:val="23"/>
          <w:szCs w:val="23"/>
        </w:rPr>
      </w:pPr>
      <w:proofErr w:type="gramStart"/>
      <w:r w:rsidRPr="003D7E8C">
        <w:rPr>
          <w:sz w:val="23"/>
          <w:szCs w:val="23"/>
        </w:rPr>
        <w:t>Contractor</w:t>
      </w:r>
      <w:proofErr w:type="gramEnd"/>
      <w:r w:rsidRPr="003D7E8C">
        <w:rPr>
          <w:sz w:val="23"/>
          <w:szCs w:val="23"/>
        </w:rPr>
        <w:t xml:space="preserve"> shall become insolvent, or shall make a transfer in fraud of creditors, or shall make an assignment for the benefit of </w:t>
      </w:r>
      <w:proofErr w:type="gramStart"/>
      <w:r w:rsidRPr="003D7E8C">
        <w:rPr>
          <w:sz w:val="23"/>
          <w:szCs w:val="23"/>
        </w:rPr>
        <w:t>creditors;</w:t>
      </w:r>
      <w:proofErr w:type="gramEnd"/>
    </w:p>
    <w:p w14:paraId="7750ADE9" w14:textId="77777777" w:rsidR="00294508" w:rsidRPr="003D7E8C" w:rsidRDefault="00294508" w:rsidP="00BD0779">
      <w:pPr>
        <w:pStyle w:val="ListParagraph"/>
        <w:numPr>
          <w:ilvl w:val="0"/>
          <w:numId w:val="18"/>
        </w:numPr>
        <w:ind w:left="1350"/>
        <w:jc w:val="both"/>
        <w:rPr>
          <w:sz w:val="23"/>
          <w:szCs w:val="23"/>
        </w:rPr>
      </w:pPr>
      <w:r w:rsidRPr="003D7E8C">
        <w:rPr>
          <w:sz w:val="23"/>
          <w:szCs w:val="23"/>
        </w:rPr>
        <w:t xml:space="preserve">Contractor attempts to assign the Contract without the prior written consent of the </w:t>
      </w:r>
      <w:proofErr w:type="gramStart"/>
      <w:r w:rsidRPr="003D7E8C">
        <w:rPr>
          <w:sz w:val="23"/>
          <w:szCs w:val="23"/>
        </w:rPr>
        <w:t>County;</w:t>
      </w:r>
      <w:proofErr w:type="gramEnd"/>
    </w:p>
    <w:p w14:paraId="6D2CB7B5" w14:textId="77777777" w:rsidR="00294508" w:rsidRPr="003D7E8C" w:rsidRDefault="00294508" w:rsidP="00BD0779">
      <w:pPr>
        <w:pStyle w:val="ListParagraph"/>
        <w:numPr>
          <w:ilvl w:val="0"/>
          <w:numId w:val="18"/>
        </w:numPr>
        <w:ind w:left="1350"/>
        <w:jc w:val="both"/>
        <w:rPr>
          <w:sz w:val="23"/>
          <w:szCs w:val="23"/>
        </w:rPr>
      </w:pPr>
      <w:r w:rsidRPr="003D7E8C">
        <w:rPr>
          <w:sz w:val="23"/>
          <w:szCs w:val="23"/>
        </w:rPr>
        <w:t>Contractor shall fail to perform, keep or observe any term, provision or covenant of the Contract; or</w:t>
      </w:r>
    </w:p>
    <w:p w14:paraId="67908287" w14:textId="77777777" w:rsidR="00294508" w:rsidRPr="003D7E8C" w:rsidRDefault="00294508" w:rsidP="00BD0779">
      <w:pPr>
        <w:pStyle w:val="ListParagraph"/>
        <w:numPr>
          <w:ilvl w:val="0"/>
          <w:numId w:val="18"/>
        </w:numPr>
        <w:ind w:left="1350"/>
        <w:jc w:val="both"/>
        <w:rPr>
          <w:sz w:val="23"/>
          <w:szCs w:val="23"/>
        </w:rPr>
      </w:pPr>
      <w:r w:rsidRPr="003D7E8C">
        <w:rPr>
          <w:sz w:val="23"/>
          <w:szCs w:val="23"/>
        </w:rPr>
        <w:t>Contractor fails to properly and timely pay Contractor personnel, suppliers or other contractors and the failure impacts the County in any manner.</w:t>
      </w:r>
    </w:p>
    <w:p w14:paraId="2DEC64EA" w14:textId="77777777" w:rsidR="00294508" w:rsidRPr="002D2276" w:rsidRDefault="00294508" w:rsidP="00B04FA8">
      <w:pPr>
        <w:ind w:left="720"/>
        <w:jc w:val="both"/>
        <w:rPr>
          <w:sz w:val="16"/>
          <w:szCs w:val="24"/>
        </w:rPr>
      </w:pPr>
    </w:p>
    <w:p w14:paraId="60E81FC0" w14:textId="77777777" w:rsidR="00294508" w:rsidRPr="003D7E8C" w:rsidRDefault="00294508" w:rsidP="00B04FA8">
      <w:pPr>
        <w:ind w:left="720"/>
        <w:jc w:val="both"/>
        <w:rPr>
          <w:sz w:val="23"/>
          <w:szCs w:val="23"/>
        </w:rPr>
      </w:pPr>
      <w:r w:rsidRPr="003D7E8C">
        <w:rPr>
          <w:sz w:val="23"/>
          <w:szCs w:val="23"/>
        </w:rPr>
        <w:t>In the event a default occurs, the Director shall give the Contractor written notice of the default.  If the default is not corrected to the satisfaction and approval of the Director within the time specified in such notice, the County may immediately cancel the Contract.  At the direction of the Director, the Contractor shall vacate the facility, if applicable, and shall have no right to further operate under the Contract.</w:t>
      </w:r>
    </w:p>
    <w:p w14:paraId="4416F22D" w14:textId="77777777" w:rsidR="00294508" w:rsidRPr="002D2276" w:rsidRDefault="00294508" w:rsidP="00B04FA8">
      <w:pPr>
        <w:ind w:left="720"/>
        <w:jc w:val="both"/>
        <w:rPr>
          <w:sz w:val="16"/>
          <w:szCs w:val="24"/>
        </w:rPr>
      </w:pPr>
    </w:p>
    <w:p w14:paraId="3F5571A1" w14:textId="77777777" w:rsidR="00294508" w:rsidRPr="003D7E8C" w:rsidRDefault="00294508" w:rsidP="00B04FA8">
      <w:pPr>
        <w:ind w:left="720"/>
        <w:jc w:val="both"/>
        <w:rPr>
          <w:sz w:val="23"/>
          <w:szCs w:val="23"/>
        </w:rPr>
      </w:pPr>
      <w:r w:rsidRPr="003D7E8C">
        <w:rPr>
          <w:sz w:val="23"/>
          <w:szCs w:val="23"/>
        </w:rPr>
        <w:t>The Contractor, in accepting the Contract, agrees that the County shall not be liable to prosecution for damages or lost anticipated profits if the County cancels or terminates the Contract.</w:t>
      </w:r>
    </w:p>
    <w:p w14:paraId="4BF4F9B1" w14:textId="77777777" w:rsidR="00294508" w:rsidRPr="002D2276" w:rsidRDefault="00294508" w:rsidP="00B04FA8">
      <w:pPr>
        <w:autoSpaceDE w:val="0"/>
        <w:autoSpaceDN w:val="0"/>
        <w:adjustRightInd w:val="0"/>
        <w:ind w:left="720" w:hanging="270"/>
        <w:jc w:val="both"/>
        <w:rPr>
          <w:sz w:val="16"/>
          <w:szCs w:val="24"/>
        </w:rPr>
      </w:pPr>
    </w:p>
    <w:p w14:paraId="101BCABA" w14:textId="77777777" w:rsidR="00294508" w:rsidRPr="003D7E8C" w:rsidRDefault="00294508" w:rsidP="00B04FA8">
      <w:pPr>
        <w:autoSpaceDE w:val="0"/>
        <w:autoSpaceDN w:val="0"/>
        <w:adjustRightInd w:val="0"/>
        <w:ind w:left="720"/>
        <w:jc w:val="both"/>
        <w:rPr>
          <w:sz w:val="23"/>
          <w:szCs w:val="23"/>
        </w:rPr>
      </w:pPr>
      <w:r w:rsidRPr="003D7E8C">
        <w:rPr>
          <w:sz w:val="23"/>
          <w:szCs w:val="23"/>
        </w:rPr>
        <w:t>No Waiver</w:t>
      </w:r>
      <w:proofErr w:type="gramStart"/>
      <w:r w:rsidRPr="003D7E8C">
        <w:rPr>
          <w:sz w:val="23"/>
          <w:szCs w:val="23"/>
        </w:rPr>
        <w:t>:  No</w:t>
      </w:r>
      <w:proofErr w:type="gramEnd"/>
      <w:r w:rsidRPr="003D7E8C">
        <w:rPr>
          <w:sz w:val="23"/>
          <w:szCs w:val="23"/>
        </w:rPr>
        <w:t xml:space="preserve"> waiver by the County of any default or breach of any covenant, condition, or stipulation shall be treated as a waiver of any subsequent default or breach of the same or any other covenant, condition, or stipulation.</w:t>
      </w:r>
    </w:p>
    <w:p w14:paraId="153D09BB" w14:textId="77777777" w:rsidR="00294508" w:rsidRPr="003D7E8C" w:rsidRDefault="00294508" w:rsidP="00294508">
      <w:pPr>
        <w:autoSpaceDE w:val="0"/>
        <w:autoSpaceDN w:val="0"/>
        <w:adjustRightInd w:val="0"/>
        <w:ind w:left="270" w:hanging="270"/>
        <w:jc w:val="both"/>
        <w:rPr>
          <w:color w:val="FF0000"/>
          <w:sz w:val="20"/>
          <w:szCs w:val="24"/>
        </w:rPr>
      </w:pPr>
    </w:p>
    <w:p w14:paraId="61AAFB56" w14:textId="77777777" w:rsidR="00294508" w:rsidRPr="00F80186" w:rsidRDefault="00294508" w:rsidP="00BD0779">
      <w:pPr>
        <w:numPr>
          <w:ilvl w:val="0"/>
          <w:numId w:val="13"/>
        </w:numPr>
        <w:jc w:val="both"/>
        <w:rPr>
          <w:b/>
          <w:color w:val="000000"/>
          <w:szCs w:val="24"/>
        </w:rPr>
      </w:pPr>
      <w:r w:rsidRPr="00F80186">
        <w:rPr>
          <w:b/>
          <w:caps/>
          <w:color w:val="000000"/>
          <w:szCs w:val="24"/>
        </w:rPr>
        <w:t>T</w:t>
      </w:r>
      <w:r w:rsidRPr="00F80186">
        <w:rPr>
          <w:b/>
          <w:color w:val="000000"/>
          <w:szCs w:val="24"/>
        </w:rPr>
        <w:t>ermination</w:t>
      </w:r>
    </w:p>
    <w:p w14:paraId="7778F91E" w14:textId="77777777" w:rsidR="00294508" w:rsidRPr="002D2276" w:rsidRDefault="00294508" w:rsidP="00294508">
      <w:pPr>
        <w:jc w:val="both"/>
        <w:rPr>
          <w:b/>
          <w:caps/>
          <w:color w:val="000000"/>
          <w:sz w:val="16"/>
          <w:szCs w:val="24"/>
        </w:rPr>
      </w:pPr>
    </w:p>
    <w:p w14:paraId="76F9DCCC" w14:textId="77777777" w:rsidR="00294508" w:rsidRPr="003D7E8C" w:rsidRDefault="00294508" w:rsidP="00B04FA8">
      <w:pPr>
        <w:autoSpaceDE w:val="0"/>
        <w:autoSpaceDN w:val="0"/>
        <w:adjustRightInd w:val="0"/>
        <w:ind w:left="720"/>
        <w:jc w:val="both"/>
        <w:rPr>
          <w:color w:val="FF0000"/>
          <w:sz w:val="23"/>
          <w:szCs w:val="23"/>
        </w:rPr>
      </w:pPr>
      <w:r w:rsidRPr="003D7E8C">
        <w:rPr>
          <w:color w:val="000000"/>
          <w:sz w:val="23"/>
          <w:szCs w:val="23"/>
        </w:rPr>
        <w:t>The County may terminate this agreement in whole or in part by giving thirty days written notice thereof to Contractor. The County will compensate Contractor in accordance with the terms of the agreement for all goods and services delivered and accepted prior to the effective date of such termination notice.</w:t>
      </w:r>
    </w:p>
    <w:p w14:paraId="6A986356" w14:textId="77777777" w:rsidR="00294508" w:rsidRPr="003D7E8C" w:rsidRDefault="00294508" w:rsidP="00294508">
      <w:pPr>
        <w:autoSpaceDE w:val="0"/>
        <w:autoSpaceDN w:val="0"/>
        <w:adjustRightInd w:val="0"/>
        <w:ind w:left="270" w:hanging="270"/>
        <w:jc w:val="both"/>
        <w:rPr>
          <w:color w:val="FF0000"/>
          <w:sz w:val="20"/>
          <w:szCs w:val="24"/>
        </w:rPr>
      </w:pPr>
    </w:p>
    <w:p w14:paraId="7327C35D" w14:textId="77777777" w:rsidR="00294508" w:rsidRPr="00C0377B" w:rsidRDefault="00294508" w:rsidP="00BD0779">
      <w:pPr>
        <w:numPr>
          <w:ilvl w:val="0"/>
          <w:numId w:val="13"/>
        </w:numPr>
        <w:tabs>
          <w:tab w:val="left" w:pos="1080"/>
        </w:tabs>
        <w:autoSpaceDE w:val="0"/>
        <w:autoSpaceDN w:val="0"/>
        <w:adjustRightInd w:val="0"/>
        <w:jc w:val="both"/>
        <w:rPr>
          <w:b/>
          <w:szCs w:val="24"/>
        </w:rPr>
      </w:pPr>
      <w:r w:rsidRPr="00C0377B">
        <w:rPr>
          <w:b/>
          <w:szCs w:val="24"/>
        </w:rPr>
        <w:t>Miscellaneous</w:t>
      </w:r>
    </w:p>
    <w:p w14:paraId="577EC0EB" w14:textId="77777777" w:rsidR="00294508" w:rsidRPr="002D2276" w:rsidRDefault="00294508" w:rsidP="00294508">
      <w:pPr>
        <w:autoSpaceDE w:val="0"/>
        <w:autoSpaceDN w:val="0"/>
        <w:adjustRightInd w:val="0"/>
        <w:ind w:left="270" w:hanging="270"/>
        <w:jc w:val="both"/>
        <w:rPr>
          <w:b/>
          <w:sz w:val="16"/>
          <w:szCs w:val="24"/>
        </w:rPr>
      </w:pPr>
    </w:p>
    <w:p w14:paraId="34BBD435" w14:textId="77777777" w:rsidR="00294508" w:rsidRPr="003D7E8C" w:rsidRDefault="00294508" w:rsidP="00BD0779">
      <w:pPr>
        <w:numPr>
          <w:ilvl w:val="1"/>
          <w:numId w:val="9"/>
        </w:numPr>
        <w:tabs>
          <w:tab w:val="clear" w:pos="1440"/>
        </w:tabs>
        <w:ind w:left="1080"/>
        <w:jc w:val="both"/>
        <w:rPr>
          <w:sz w:val="23"/>
          <w:szCs w:val="23"/>
        </w:rPr>
      </w:pPr>
      <w:r w:rsidRPr="003D7E8C">
        <w:rPr>
          <w:sz w:val="23"/>
          <w:szCs w:val="23"/>
        </w:rPr>
        <w:t>After executing the contract or issuance of a purchase order, no consideration will be given to any claim of misunderstanding.</w:t>
      </w:r>
    </w:p>
    <w:p w14:paraId="24C8D11E" w14:textId="77777777" w:rsidR="00D70E1F" w:rsidRPr="003D7E8C" w:rsidRDefault="00D70E1F" w:rsidP="00B04FA8">
      <w:pPr>
        <w:ind w:left="1080" w:hanging="360"/>
        <w:jc w:val="both"/>
        <w:rPr>
          <w:sz w:val="16"/>
          <w:szCs w:val="23"/>
        </w:rPr>
      </w:pPr>
    </w:p>
    <w:p w14:paraId="470B39E6" w14:textId="77777777" w:rsidR="00D70E1F" w:rsidRPr="003D7E8C" w:rsidRDefault="00294508" w:rsidP="00BD0779">
      <w:pPr>
        <w:numPr>
          <w:ilvl w:val="1"/>
          <w:numId w:val="9"/>
        </w:numPr>
        <w:tabs>
          <w:tab w:val="clear" w:pos="1440"/>
          <w:tab w:val="left" w:pos="1350"/>
        </w:tabs>
        <w:ind w:left="1080"/>
        <w:jc w:val="both"/>
        <w:rPr>
          <w:sz w:val="23"/>
          <w:szCs w:val="23"/>
        </w:rPr>
      </w:pPr>
      <w:r w:rsidRPr="003D7E8C">
        <w:rPr>
          <w:sz w:val="23"/>
          <w:szCs w:val="23"/>
        </w:rPr>
        <w:t>Bidders shall submit with their bid, the required Contractor’s qualification statement with supporting information as stated herein along with all other supporting documentation requested.</w:t>
      </w:r>
    </w:p>
    <w:p w14:paraId="14B909C5" w14:textId="77777777" w:rsidR="00D70E1F" w:rsidRPr="003D7E8C" w:rsidRDefault="00D70E1F" w:rsidP="00B04FA8">
      <w:pPr>
        <w:tabs>
          <w:tab w:val="left" w:pos="1350"/>
        </w:tabs>
        <w:ind w:left="1080" w:hanging="360"/>
        <w:jc w:val="both"/>
        <w:rPr>
          <w:sz w:val="16"/>
          <w:szCs w:val="24"/>
        </w:rPr>
      </w:pPr>
    </w:p>
    <w:p w14:paraId="19B87C8C" w14:textId="77777777" w:rsidR="00294508" w:rsidRPr="003D7E8C" w:rsidRDefault="00294508" w:rsidP="00BD0779">
      <w:pPr>
        <w:numPr>
          <w:ilvl w:val="1"/>
          <w:numId w:val="9"/>
        </w:numPr>
        <w:tabs>
          <w:tab w:val="clear" w:pos="1440"/>
        </w:tabs>
        <w:ind w:left="1080"/>
        <w:jc w:val="both"/>
        <w:rPr>
          <w:sz w:val="23"/>
          <w:szCs w:val="23"/>
        </w:rPr>
      </w:pPr>
      <w:r w:rsidRPr="003D7E8C">
        <w:rPr>
          <w:sz w:val="23"/>
          <w:szCs w:val="23"/>
        </w:rPr>
        <w:t xml:space="preserve">Bidders shall thoroughly familiarize themselves with the provisions of these specifications/scope of work. </w:t>
      </w:r>
    </w:p>
    <w:p w14:paraId="558EC041" w14:textId="77777777" w:rsidR="00D70E1F" w:rsidRPr="002D2276" w:rsidRDefault="00D70E1F" w:rsidP="00B04FA8">
      <w:pPr>
        <w:ind w:left="1080" w:hanging="360"/>
        <w:jc w:val="both"/>
        <w:rPr>
          <w:sz w:val="14"/>
          <w:szCs w:val="24"/>
        </w:rPr>
      </w:pPr>
    </w:p>
    <w:p w14:paraId="1E5B05C3" w14:textId="641C3D6E" w:rsidR="00D70E1F" w:rsidRDefault="00D70E1F" w:rsidP="00B04FA8">
      <w:pPr>
        <w:ind w:left="1080" w:hanging="360"/>
        <w:jc w:val="both"/>
        <w:rPr>
          <w:sz w:val="16"/>
          <w:szCs w:val="24"/>
        </w:rPr>
      </w:pPr>
    </w:p>
    <w:p w14:paraId="2A6D7F8D" w14:textId="77777777" w:rsidR="005C023B" w:rsidRPr="003D7E8C" w:rsidRDefault="005C023B" w:rsidP="00B04FA8">
      <w:pPr>
        <w:ind w:left="1080" w:hanging="360"/>
        <w:jc w:val="both"/>
        <w:rPr>
          <w:sz w:val="16"/>
          <w:szCs w:val="24"/>
        </w:rPr>
      </w:pPr>
    </w:p>
    <w:p w14:paraId="24F8CF4D" w14:textId="77777777" w:rsidR="00D70E1F" w:rsidRDefault="00294508" w:rsidP="00BD0779">
      <w:pPr>
        <w:numPr>
          <w:ilvl w:val="1"/>
          <w:numId w:val="9"/>
        </w:numPr>
        <w:tabs>
          <w:tab w:val="clear" w:pos="1440"/>
        </w:tabs>
        <w:ind w:left="1080"/>
        <w:jc w:val="both"/>
        <w:rPr>
          <w:sz w:val="23"/>
          <w:szCs w:val="23"/>
        </w:rPr>
      </w:pPr>
      <w:r w:rsidRPr="003D7E8C">
        <w:rPr>
          <w:sz w:val="23"/>
          <w:szCs w:val="23"/>
        </w:rPr>
        <w:lastRenderedPageBreak/>
        <w:t>A bid may be disqualified if the corporation or individual bidder is in arrears or in default to the County for delinquent taxes or assessments or on any debt or contract, whether as defaulter or bondsman; or who has defaulted upon any obligation to the County by failing to perform satisfactorily any previous agreement or Contract within the past seven years.  Also, bidders may be disqualified for poor prior performance on similar Contracts with other entities.</w:t>
      </w:r>
    </w:p>
    <w:p w14:paraId="78357F0E" w14:textId="77777777" w:rsidR="003D7E8C" w:rsidRPr="003D7E8C" w:rsidRDefault="003D7E8C" w:rsidP="003D7E8C">
      <w:pPr>
        <w:jc w:val="both"/>
        <w:rPr>
          <w:sz w:val="16"/>
          <w:szCs w:val="23"/>
        </w:rPr>
      </w:pPr>
    </w:p>
    <w:p w14:paraId="04FF3D43" w14:textId="77777777" w:rsidR="00294508" w:rsidRPr="003D7E8C" w:rsidRDefault="00294508" w:rsidP="00BD0779">
      <w:pPr>
        <w:numPr>
          <w:ilvl w:val="1"/>
          <w:numId w:val="9"/>
        </w:numPr>
        <w:tabs>
          <w:tab w:val="clear" w:pos="1440"/>
        </w:tabs>
        <w:ind w:left="1080"/>
        <w:jc w:val="both"/>
        <w:rPr>
          <w:sz w:val="23"/>
          <w:szCs w:val="23"/>
        </w:rPr>
      </w:pPr>
      <w:r w:rsidRPr="003D7E8C">
        <w:rPr>
          <w:sz w:val="23"/>
          <w:szCs w:val="23"/>
        </w:rPr>
        <w:t>The Contractor agrees to abide by the rules and regulations as prescribed herein. The Contractor will, in all solicitations or advertisements for personnel to perform services under the Contract, state that all qualified applicants will receive consideration for employment without regard to race, color, religion, gender, or national origin.</w:t>
      </w:r>
    </w:p>
    <w:p w14:paraId="4EDDD86E" w14:textId="77777777" w:rsidR="00D70E1F" w:rsidRPr="003D7E8C" w:rsidRDefault="00D70E1F" w:rsidP="00B04FA8">
      <w:pPr>
        <w:ind w:left="1080" w:hanging="360"/>
        <w:jc w:val="both"/>
        <w:rPr>
          <w:sz w:val="16"/>
          <w:szCs w:val="24"/>
        </w:rPr>
      </w:pPr>
    </w:p>
    <w:p w14:paraId="2FC4CA6E" w14:textId="77777777" w:rsidR="00294508" w:rsidRPr="003D7E8C" w:rsidRDefault="00294508" w:rsidP="00BD0779">
      <w:pPr>
        <w:numPr>
          <w:ilvl w:val="1"/>
          <w:numId w:val="9"/>
        </w:numPr>
        <w:tabs>
          <w:tab w:val="clear" w:pos="1440"/>
        </w:tabs>
        <w:ind w:left="1080"/>
        <w:jc w:val="both"/>
        <w:rPr>
          <w:sz w:val="23"/>
          <w:szCs w:val="23"/>
        </w:rPr>
      </w:pPr>
      <w:r w:rsidRPr="003D7E8C">
        <w:rPr>
          <w:sz w:val="23"/>
          <w:szCs w:val="23"/>
        </w:rPr>
        <w:t>If either party hereto is prevented from completing its obligations under the Contract by act of God, strike, lockout, material or labor restrictions by any governmental authority, civil riot, flood, or any other cause beyond the control of the parties hereto, then such party shall be excused from such performance for such period of time as is reasonably necessary after such occurrence to remedy the effects thereof.</w:t>
      </w:r>
    </w:p>
    <w:p w14:paraId="2B96A8F7" w14:textId="77777777" w:rsidR="00D70E1F" w:rsidRPr="003D7E8C" w:rsidRDefault="00D70E1F" w:rsidP="00B04FA8">
      <w:pPr>
        <w:ind w:left="1080" w:hanging="360"/>
        <w:jc w:val="both"/>
        <w:rPr>
          <w:sz w:val="16"/>
          <w:szCs w:val="24"/>
        </w:rPr>
      </w:pPr>
    </w:p>
    <w:p w14:paraId="4DDCDEC0" w14:textId="77777777" w:rsidR="00294508" w:rsidRPr="003D7E8C" w:rsidRDefault="00294508" w:rsidP="00BD0779">
      <w:pPr>
        <w:numPr>
          <w:ilvl w:val="1"/>
          <w:numId w:val="9"/>
        </w:numPr>
        <w:tabs>
          <w:tab w:val="clear" w:pos="1440"/>
        </w:tabs>
        <w:ind w:left="1080"/>
        <w:jc w:val="both"/>
        <w:rPr>
          <w:sz w:val="23"/>
          <w:szCs w:val="23"/>
        </w:rPr>
      </w:pPr>
      <w:r w:rsidRPr="003D7E8C">
        <w:rPr>
          <w:sz w:val="23"/>
          <w:szCs w:val="23"/>
        </w:rPr>
        <w:t>The section headings in these Specifications are for convenience in reference and are not intended to define or limit the scope of any of the conditions, terms or provisions of these specifications.</w:t>
      </w:r>
    </w:p>
    <w:p w14:paraId="2D5A4F7B" w14:textId="77777777" w:rsidR="00D70E1F" w:rsidRPr="003D7E8C" w:rsidRDefault="00D70E1F" w:rsidP="00B04FA8">
      <w:pPr>
        <w:ind w:left="1080" w:hanging="360"/>
        <w:jc w:val="both"/>
        <w:rPr>
          <w:sz w:val="16"/>
          <w:szCs w:val="24"/>
        </w:rPr>
      </w:pPr>
    </w:p>
    <w:p w14:paraId="7CA7F274" w14:textId="6F40757D" w:rsidR="00294508" w:rsidRPr="003D7E8C" w:rsidRDefault="00294508" w:rsidP="00BD0779">
      <w:pPr>
        <w:pStyle w:val="ListParagraph"/>
        <w:numPr>
          <w:ilvl w:val="1"/>
          <w:numId w:val="9"/>
        </w:numPr>
        <w:autoSpaceDE w:val="0"/>
        <w:autoSpaceDN w:val="0"/>
        <w:adjustRightInd w:val="0"/>
        <w:jc w:val="both"/>
        <w:rPr>
          <w:sz w:val="23"/>
          <w:szCs w:val="23"/>
        </w:rPr>
      </w:pPr>
      <w:r w:rsidRPr="003D7E8C">
        <w:rPr>
          <w:sz w:val="23"/>
          <w:szCs w:val="23"/>
        </w:rPr>
        <w:t xml:space="preserve">Should any question arise as to the proper interpretation of the terms and conditions of these specifications, the decision of the </w:t>
      </w:r>
      <w:r w:rsidR="000D24E3">
        <w:rPr>
          <w:sz w:val="23"/>
          <w:szCs w:val="23"/>
        </w:rPr>
        <w:t>department director and/or Purchasing Agent</w:t>
      </w:r>
      <w:r w:rsidRPr="003D7E8C">
        <w:rPr>
          <w:sz w:val="23"/>
          <w:szCs w:val="23"/>
        </w:rPr>
        <w:t xml:space="preserve"> or his authorized representative shall be final.</w:t>
      </w:r>
    </w:p>
    <w:p w14:paraId="520D4500" w14:textId="77777777" w:rsidR="003D7E8C" w:rsidRPr="003D7E8C" w:rsidRDefault="003D7E8C" w:rsidP="003D7E8C">
      <w:pPr>
        <w:autoSpaceDE w:val="0"/>
        <w:autoSpaceDN w:val="0"/>
        <w:adjustRightInd w:val="0"/>
        <w:jc w:val="both"/>
        <w:rPr>
          <w:color w:val="FF0000"/>
          <w:sz w:val="20"/>
          <w:szCs w:val="23"/>
        </w:rPr>
      </w:pPr>
    </w:p>
    <w:p w14:paraId="621CEA63" w14:textId="77777777" w:rsidR="00294508" w:rsidRPr="00EF5282" w:rsidRDefault="00294508" w:rsidP="00BD0779">
      <w:pPr>
        <w:numPr>
          <w:ilvl w:val="0"/>
          <w:numId w:val="13"/>
        </w:numPr>
        <w:tabs>
          <w:tab w:val="left" w:pos="1080"/>
        </w:tabs>
        <w:jc w:val="both"/>
        <w:rPr>
          <w:b/>
          <w:iCs/>
          <w:szCs w:val="24"/>
        </w:rPr>
      </w:pPr>
      <w:r w:rsidRPr="00EF5282">
        <w:rPr>
          <w:b/>
          <w:iCs/>
          <w:szCs w:val="24"/>
        </w:rPr>
        <w:t>Indemnity</w:t>
      </w:r>
    </w:p>
    <w:p w14:paraId="0A58CC8F" w14:textId="77777777" w:rsidR="00294508" w:rsidRPr="002D2276" w:rsidRDefault="00294508" w:rsidP="00294508">
      <w:pPr>
        <w:jc w:val="both"/>
        <w:rPr>
          <w:b/>
          <w:sz w:val="12"/>
          <w:szCs w:val="24"/>
          <w:u w:val="single"/>
        </w:rPr>
      </w:pPr>
    </w:p>
    <w:p w14:paraId="0BAC2F58" w14:textId="77777777" w:rsidR="00294508" w:rsidRPr="003D7E8C" w:rsidRDefault="00294508" w:rsidP="00B04FA8">
      <w:pPr>
        <w:ind w:left="720"/>
        <w:jc w:val="both"/>
        <w:rPr>
          <w:rFonts w:ascii="Arial" w:hAnsi="Arial" w:cs="Arial"/>
          <w:b/>
          <w:sz w:val="23"/>
          <w:szCs w:val="23"/>
        </w:rPr>
      </w:pPr>
      <w:r w:rsidRPr="003D7E8C">
        <w:rPr>
          <w:sz w:val="23"/>
          <w:szCs w:val="23"/>
        </w:rPr>
        <w:t>The selected bidder agrees to defend, indemnify and hold the County, its officers, agents and employees, harmless against any and all claims, lawsuits, judgments, costs, and expenses for personal injury (including death), property damage or other harm for which recovery of damages is sought, suffered by any person or persons, that may arise out of or be occasioned by the selected bidder’s breach of any of the terms or provisions of the contract, or by any other negligent or strictly liable act or omission of the selected bidder, its officers, agents, employees, or subcontractors, in the performance of the contract; except that the indemnity provided for in this paragraph shall not apply to any liability resulting from the sole negligence or fault of the County, its officers, agents, or employees and in the event of joint and concurrent negligence or fault of the selected bidder(s) and County, responsibility, and indemnity, if any, shall be apportioned comparatively in accordance with the laws of the State of Texas, without waiving any governmental immunity available to the County under Texas law and without waiving any defenses of the parties under Texas law. The provisions of this paragraph are solely for the benefit of the parties hereto and are not intended to create or grant any rights, contractual or otherwise, to any other person or entity</w:t>
      </w:r>
      <w:r w:rsidRPr="003D7E8C">
        <w:rPr>
          <w:rFonts w:ascii="Arial" w:hAnsi="Arial" w:cs="Arial"/>
          <w:b/>
          <w:sz w:val="23"/>
          <w:szCs w:val="23"/>
        </w:rPr>
        <w:t>.</w:t>
      </w:r>
    </w:p>
    <w:p w14:paraId="67A0E895" w14:textId="77777777" w:rsidR="00294508" w:rsidRPr="002D2276" w:rsidRDefault="00294508" w:rsidP="00294508">
      <w:pPr>
        <w:autoSpaceDE w:val="0"/>
        <w:autoSpaceDN w:val="0"/>
        <w:adjustRightInd w:val="0"/>
        <w:rPr>
          <w:snapToGrid w:val="0"/>
          <w:sz w:val="20"/>
          <w:szCs w:val="24"/>
        </w:rPr>
      </w:pPr>
    </w:p>
    <w:p w14:paraId="23077D03" w14:textId="77777777" w:rsidR="00294508" w:rsidRPr="00C8034D" w:rsidRDefault="00294508" w:rsidP="00BD0779">
      <w:pPr>
        <w:numPr>
          <w:ilvl w:val="0"/>
          <w:numId w:val="13"/>
        </w:numPr>
        <w:tabs>
          <w:tab w:val="left" w:pos="1080"/>
        </w:tabs>
        <w:autoSpaceDE w:val="0"/>
        <w:autoSpaceDN w:val="0"/>
        <w:adjustRightInd w:val="0"/>
        <w:rPr>
          <w:b/>
          <w:snapToGrid w:val="0"/>
          <w:szCs w:val="24"/>
        </w:rPr>
      </w:pPr>
      <w:r w:rsidRPr="00C8034D">
        <w:rPr>
          <w:b/>
          <w:snapToGrid w:val="0"/>
          <w:szCs w:val="24"/>
        </w:rPr>
        <w:t>Development Costs</w:t>
      </w:r>
    </w:p>
    <w:p w14:paraId="7153B09B" w14:textId="77777777" w:rsidR="00294508" w:rsidRPr="002D2276" w:rsidRDefault="00294508" w:rsidP="00B04FA8">
      <w:pPr>
        <w:autoSpaceDE w:val="0"/>
        <w:autoSpaceDN w:val="0"/>
        <w:adjustRightInd w:val="0"/>
        <w:ind w:left="1080"/>
        <w:rPr>
          <w:b/>
          <w:snapToGrid w:val="0"/>
          <w:sz w:val="12"/>
          <w:szCs w:val="24"/>
        </w:rPr>
      </w:pPr>
    </w:p>
    <w:p w14:paraId="116322ED" w14:textId="0C8A4468" w:rsidR="005C023B" w:rsidRDefault="00294508" w:rsidP="000E569C">
      <w:pPr>
        <w:ind w:left="720"/>
        <w:jc w:val="both"/>
        <w:rPr>
          <w:snapToGrid w:val="0"/>
          <w:sz w:val="23"/>
          <w:szCs w:val="23"/>
        </w:rPr>
      </w:pPr>
      <w:r w:rsidRPr="003D7E8C">
        <w:rPr>
          <w:snapToGrid w:val="0"/>
          <w:sz w:val="23"/>
          <w:szCs w:val="23"/>
        </w:rPr>
        <w:t>Neither Dallas County nor its representatives shall be liable for any expenses incurred in connection with preparing a response to this IFB. Respondents are encouraged to prepare their bids simply and economically, providing a straightforward and concise description of your firm’s ability to meet the requirements of the IFB.</w:t>
      </w:r>
    </w:p>
    <w:p w14:paraId="7E4B223A" w14:textId="77777777" w:rsidR="005C023B" w:rsidRPr="003D7E8C" w:rsidRDefault="005C023B" w:rsidP="003D7E8C">
      <w:pPr>
        <w:ind w:left="720"/>
        <w:jc w:val="both"/>
        <w:rPr>
          <w:b/>
          <w:sz w:val="23"/>
          <w:szCs w:val="23"/>
        </w:rPr>
      </w:pPr>
    </w:p>
    <w:p w14:paraId="462FABED" w14:textId="77777777" w:rsidR="00EB6758" w:rsidRDefault="00EB6758" w:rsidP="00B04FA8">
      <w:pPr>
        <w:ind w:left="720"/>
        <w:jc w:val="both"/>
        <w:rPr>
          <w:color w:val="000000"/>
          <w:szCs w:val="24"/>
        </w:rPr>
      </w:pPr>
    </w:p>
    <w:p w14:paraId="2DE38CD3" w14:textId="77777777" w:rsidR="00294508" w:rsidRDefault="00294508" w:rsidP="00BD0779">
      <w:pPr>
        <w:pStyle w:val="QuickA"/>
        <w:keepLines/>
        <w:numPr>
          <w:ilvl w:val="0"/>
          <w:numId w:val="13"/>
        </w:numPr>
        <w:tabs>
          <w:tab w:val="left" w:pos="-1440"/>
          <w:tab w:val="left" w:pos="810"/>
          <w:tab w:val="left" w:pos="1260"/>
        </w:tabs>
        <w:jc w:val="both"/>
        <w:rPr>
          <w:b/>
          <w:szCs w:val="24"/>
        </w:rPr>
      </w:pPr>
      <w:r w:rsidRPr="007A077B">
        <w:rPr>
          <w:b/>
          <w:szCs w:val="24"/>
        </w:rPr>
        <w:lastRenderedPageBreak/>
        <w:t>Certificate of Interested Parties (Form 1295)</w:t>
      </w:r>
    </w:p>
    <w:p w14:paraId="0D9E3972" w14:textId="77777777" w:rsidR="00294508" w:rsidRPr="002D2276" w:rsidRDefault="00294508" w:rsidP="00294508">
      <w:pPr>
        <w:pStyle w:val="QuickA"/>
        <w:keepLines/>
        <w:numPr>
          <w:ilvl w:val="0"/>
          <w:numId w:val="0"/>
        </w:numPr>
        <w:tabs>
          <w:tab w:val="left" w:pos="-1440"/>
          <w:tab w:val="left" w:pos="1080"/>
          <w:tab w:val="left" w:pos="1260"/>
        </w:tabs>
        <w:jc w:val="both"/>
        <w:rPr>
          <w:b/>
          <w:sz w:val="16"/>
          <w:szCs w:val="24"/>
        </w:rPr>
      </w:pPr>
    </w:p>
    <w:p w14:paraId="0A0E8623" w14:textId="77777777" w:rsidR="00294508" w:rsidRPr="003D7E8C" w:rsidRDefault="00294508" w:rsidP="00B04FA8">
      <w:pPr>
        <w:pStyle w:val="Default"/>
        <w:ind w:left="720"/>
        <w:jc w:val="both"/>
        <w:rPr>
          <w:sz w:val="23"/>
          <w:szCs w:val="23"/>
        </w:rPr>
      </w:pPr>
      <w:r w:rsidRPr="003D7E8C">
        <w:rPr>
          <w:sz w:val="23"/>
          <w:szCs w:val="23"/>
        </w:rPr>
        <w:t>Section 2252.908 of the Texas Government Code: An Act Addressing Disclosure of Interested Parties.</w:t>
      </w:r>
    </w:p>
    <w:p w14:paraId="6A3C9746" w14:textId="77777777" w:rsidR="00294508" w:rsidRPr="002D2276" w:rsidRDefault="00294508" w:rsidP="00B04FA8">
      <w:pPr>
        <w:pStyle w:val="Default"/>
        <w:ind w:left="720" w:firstLine="360"/>
        <w:jc w:val="both"/>
        <w:rPr>
          <w:sz w:val="16"/>
        </w:rPr>
      </w:pPr>
      <w:r w:rsidRPr="00D75F3A">
        <w:t xml:space="preserve"> </w:t>
      </w:r>
    </w:p>
    <w:p w14:paraId="318438DD" w14:textId="77777777" w:rsidR="00294508" w:rsidRPr="003D7E8C" w:rsidRDefault="00294508" w:rsidP="00B04FA8">
      <w:pPr>
        <w:pStyle w:val="Default"/>
        <w:ind w:left="720"/>
        <w:jc w:val="both"/>
        <w:rPr>
          <w:sz w:val="23"/>
          <w:szCs w:val="23"/>
        </w:rPr>
      </w:pPr>
      <w:r w:rsidRPr="003D7E8C">
        <w:rPr>
          <w:sz w:val="23"/>
          <w:szCs w:val="23"/>
        </w:rPr>
        <w:t xml:space="preserve">Effective January 1, 2016, Dallas County, must comply with the “Disclosure of Interest Parties, requirements established under Section 2252.908 of the Texas Government Code as implemented by the Texas Ethics Commission. Briefly stated, all contracts requiring an action or vote by the governing body of the entity or agency before the contract may be signed (regardless of the dollar amount) or that has a value of at least $1 million will require the on-line completion of Form 1295 "Certificate of Interested Parties", in accordance with Texas Government Code Statute §2252.908. Form 1295 is also required for </w:t>
      </w:r>
      <w:proofErr w:type="gramStart"/>
      <w:r w:rsidRPr="003D7E8C">
        <w:rPr>
          <w:sz w:val="23"/>
          <w:szCs w:val="23"/>
        </w:rPr>
        <w:t>any and all</w:t>
      </w:r>
      <w:proofErr w:type="gramEnd"/>
      <w:r w:rsidRPr="003D7E8C">
        <w:rPr>
          <w:sz w:val="23"/>
          <w:szCs w:val="23"/>
        </w:rPr>
        <w:t xml:space="preserve"> contract amendments, extensions or renewals. All business entities are required to complete and file electronically with the Texas Ethics Commission using the online filing application. </w:t>
      </w:r>
    </w:p>
    <w:p w14:paraId="3886475C" w14:textId="77777777" w:rsidR="00294508" w:rsidRPr="005C023B" w:rsidRDefault="00294508" w:rsidP="00B04FA8">
      <w:pPr>
        <w:pStyle w:val="Default"/>
        <w:ind w:left="720"/>
        <w:jc w:val="both"/>
        <w:rPr>
          <w:sz w:val="8"/>
        </w:rPr>
      </w:pPr>
    </w:p>
    <w:p w14:paraId="126C5C6E" w14:textId="77777777" w:rsidR="00294508" w:rsidRPr="003D7E8C" w:rsidRDefault="00294508" w:rsidP="00B04FA8">
      <w:pPr>
        <w:pStyle w:val="Default"/>
        <w:ind w:left="720"/>
        <w:jc w:val="both"/>
        <w:rPr>
          <w:sz w:val="23"/>
          <w:szCs w:val="23"/>
        </w:rPr>
      </w:pPr>
      <w:r w:rsidRPr="003D7E8C">
        <w:rPr>
          <w:b/>
          <w:bCs/>
          <w:sz w:val="23"/>
          <w:szCs w:val="23"/>
        </w:rPr>
        <w:t>Step 1</w:t>
      </w:r>
      <w:r w:rsidRPr="003D7E8C">
        <w:rPr>
          <w:sz w:val="23"/>
          <w:szCs w:val="23"/>
        </w:rPr>
        <w:t>: Business Entity completes Form 1295 in electronic format on the Texas Ethics Commission website: (</w:t>
      </w:r>
      <w:hyperlink r:id="rId21" w:history="1">
        <w:r w:rsidRPr="003D7E8C">
          <w:rPr>
            <w:rStyle w:val="Hyperlink"/>
            <w:sz w:val="23"/>
            <w:szCs w:val="23"/>
          </w:rPr>
          <w:t>https://www.ethics.state.tx.us/whatsnew/elf_info_form1295.htm</w:t>
        </w:r>
      </w:hyperlink>
      <w:r w:rsidRPr="003D7E8C">
        <w:rPr>
          <w:sz w:val="23"/>
          <w:szCs w:val="23"/>
        </w:rPr>
        <w:t xml:space="preserve">) </w:t>
      </w:r>
    </w:p>
    <w:p w14:paraId="6222B0CA" w14:textId="77777777" w:rsidR="00294508" w:rsidRPr="005C023B" w:rsidRDefault="00294508" w:rsidP="00B04FA8">
      <w:pPr>
        <w:pStyle w:val="Default"/>
        <w:ind w:left="720"/>
        <w:jc w:val="both"/>
        <w:rPr>
          <w:sz w:val="8"/>
        </w:rPr>
      </w:pPr>
    </w:p>
    <w:p w14:paraId="67E52480" w14:textId="77777777" w:rsidR="00294508" w:rsidRPr="003D7E8C" w:rsidRDefault="00294508" w:rsidP="00B04FA8">
      <w:pPr>
        <w:pStyle w:val="Default"/>
        <w:ind w:left="720"/>
        <w:jc w:val="both"/>
        <w:rPr>
          <w:sz w:val="23"/>
          <w:szCs w:val="23"/>
        </w:rPr>
      </w:pPr>
      <w:r w:rsidRPr="003D7E8C">
        <w:rPr>
          <w:b/>
          <w:bCs/>
          <w:sz w:val="23"/>
          <w:szCs w:val="23"/>
        </w:rPr>
        <w:t>Step 2</w:t>
      </w:r>
      <w:r w:rsidRPr="003D7E8C">
        <w:rPr>
          <w:sz w:val="23"/>
          <w:szCs w:val="23"/>
        </w:rPr>
        <w:t xml:space="preserve">: Upon receipt of a completed Interested Parties Disclosure Form, </w:t>
      </w:r>
      <w:proofErr w:type="gramStart"/>
      <w:r w:rsidRPr="003D7E8C">
        <w:rPr>
          <w:sz w:val="23"/>
          <w:szCs w:val="23"/>
        </w:rPr>
        <w:t>Texas</w:t>
      </w:r>
      <w:proofErr w:type="gramEnd"/>
      <w:r w:rsidRPr="003D7E8C">
        <w:rPr>
          <w:sz w:val="23"/>
          <w:szCs w:val="23"/>
        </w:rPr>
        <w:t xml:space="preserve"> Ethics Commission issues a Certification of Filing to the Business Entity and the Business Entity download(s), print, sign(s) and notarize(s) Form 1295. An authorized agent of the business entity will need to sign the printed copy of the form and have the form notarized. </w:t>
      </w:r>
    </w:p>
    <w:p w14:paraId="5CB62AA6" w14:textId="77777777" w:rsidR="00294508" w:rsidRPr="005C023B" w:rsidRDefault="00294508" w:rsidP="00B04FA8">
      <w:pPr>
        <w:pStyle w:val="Default"/>
        <w:ind w:left="720"/>
        <w:jc w:val="both"/>
        <w:rPr>
          <w:sz w:val="8"/>
        </w:rPr>
      </w:pPr>
    </w:p>
    <w:p w14:paraId="538F0E93" w14:textId="77777777" w:rsidR="00294508" w:rsidRPr="003D7E8C" w:rsidRDefault="00294508" w:rsidP="00B04FA8">
      <w:pPr>
        <w:ind w:left="720"/>
        <w:jc w:val="both"/>
        <w:rPr>
          <w:sz w:val="23"/>
          <w:szCs w:val="23"/>
        </w:rPr>
      </w:pPr>
      <w:r w:rsidRPr="003D7E8C">
        <w:rPr>
          <w:b/>
          <w:bCs/>
          <w:sz w:val="23"/>
          <w:szCs w:val="23"/>
        </w:rPr>
        <w:t>Step 3</w:t>
      </w:r>
      <w:r w:rsidRPr="003D7E8C">
        <w:rPr>
          <w:sz w:val="23"/>
          <w:szCs w:val="23"/>
        </w:rPr>
        <w:t xml:space="preserve">: At the time of submission of the solicitation to Dallas County the Business Entity must submit the completed notarized Form 1295 with the Certification of Filing with their contract (i.e.: bid, rfp, rfq, soq, etc.) to Dallas County. Upon receipt, Dallas County may proceed with the award and/or execution of the contract. </w:t>
      </w:r>
    </w:p>
    <w:p w14:paraId="322F094D" w14:textId="77777777" w:rsidR="00294508" w:rsidRPr="005C023B" w:rsidRDefault="00294508" w:rsidP="00B04FA8">
      <w:pPr>
        <w:ind w:left="720"/>
        <w:jc w:val="both"/>
        <w:rPr>
          <w:sz w:val="8"/>
          <w:szCs w:val="24"/>
        </w:rPr>
      </w:pPr>
    </w:p>
    <w:p w14:paraId="51849807" w14:textId="77777777" w:rsidR="00294508" w:rsidRPr="003D7E8C" w:rsidRDefault="00294508" w:rsidP="00B04FA8">
      <w:pPr>
        <w:pStyle w:val="Default"/>
        <w:ind w:left="720"/>
        <w:jc w:val="both"/>
        <w:rPr>
          <w:sz w:val="23"/>
          <w:szCs w:val="23"/>
        </w:rPr>
      </w:pPr>
      <w:r w:rsidRPr="003D7E8C">
        <w:rPr>
          <w:b/>
          <w:bCs/>
          <w:sz w:val="23"/>
          <w:szCs w:val="23"/>
        </w:rPr>
        <w:t>Step 4</w:t>
      </w:r>
      <w:r w:rsidRPr="003D7E8C">
        <w:rPr>
          <w:sz w:val="23"/>
          <w:szCs w:val="23"/>
        </w:rPr>
        <w:t xml:space="preserve">: Not later than the 30th day after the date the contract has been signed by all parties, Dallas County must notify the Texas Ethics Commission (in electronic format) of the receipt of (1) Form 1295, and (2) the Certification of Filing. </w:t>
      </w:r>
    </w:p>
    <w:p w14:paraId="66C92234" w14:textId="77777777" w:rsidR="00294508" w:rsidRPr="005C023B" w:rsidRDefault="00294508" w:rsidP="00B04FA8">
      <w:pPr>
        <w:pStyle w:val="Default"/>
        <w:ind w:left="720"/>
        <w:jc w:val="both"/>
        <w:rPr>
          <w:sz w:val="8"/>
        </w:rPr>
      </w:pPr>
    </w:p>
    <w:p w14:paraId="4D3200AD" w14:textId="77777777" w:rsidR="00294508" w:rsidRPr="003D7E8C" w:rsidRDefault="00294508" w:rsidP="00B04FA8">
      <w:pPr>
        <w:pStyle w:val="Default"/>
        <w:ind w:left="720"/>
        <w:jc w:val="both"/>
        <w:rPr>
          <w:sz w:val="23"/>
          <w:szCs w:val="23"/>
        </w:rPr>
      </w:pPr>
      <w:r w:rsidRPr="003D7E8C">
        <w:rPr>
          <w:b/>
          <w:bCs/>
          <w:sz w:val="23"/>
          <w:szCs w:val="23"/>
        </w:rPr>
        <w:t>Step 5</w:t>
      </w:r>
      <w:r w:rsidRPr="003D7E8C">
        <w:rPr>
          <w:sz w:val="23"/>
          <w:szCs w:val="23"/>
        </w:rPr>
        <w:t xml:space="preserve">: Not later than the 7th business day after receipt of the above notice, </w:t>
      </w:r>
      <w:proofErr w:type="gramStart"/>
      <w:r w:rsidRPr="003D7E8C">
        <w:rPr>
          <w:sz w:val="23"/>
          <w:szCs w:val="23"/>
        </w:rPr>
        <w:t>Texas</w:t>
      </w:r>
      <w:proofErr w:type="gramEnd"/>
      <w:r w:rsidRPr="003D7E8C">
        <w:rPr>
          <w:sz w:val="23"/>
          <w:szCs w:val="23"/>
        </w:rPr>
        <w:t xml:space="preserve"> Ethics Commission makes the disclosure available to the public by posting the disclosure on its website. </w:t>
      </w:r>
    </w:p>
    <w:p w14:paraId="1250DA3F" w14:textId="77777777" w:rsidR="00D70E1F" w:rsidRPr="00F9362F" w:rsidRDefault="00D70E1F" w:rsidP="00B04FA8">
      <w:pPr>
        <w:pStyle w:val="Default"/>
        <w:ind w:left="720"/>
        <w:jc w:val="both"/>
        <w:rPr>
          <w:sz w:val="14"/>
        </w:rPr>
      </w:pPr>
    </w:p>
    <w:p w14:paraId="42D15DDB" w14:textId="77777777" w:rsidR="00294508" w:rsidRPr="003D7E8C" w:rsidRDefault="00294508" w:rsidP="00B04FA8">
      <w:pPr>
        <w:pStyle w:val="Default"/>
        <w:ind w:left="720"/>
        <w:jc w:val="both"/>
        <w:rPr>
          <w:sz w:val="23"/>
          <w:szCs w:val="23"/>
        </w:rPr>
      </w:pPr>
      <w:r w:rsidRPr="003D7E8C">
        <w:rPr>
          <w:b/>
          <w:bCs/>
          <w:sz w:val="23"/>
          <w:szCs w:val="23"/>
        </w:rPr>
        <w:t xml:space="preserve">County Offices and Departments submitting contracts to Commissioners Court for award/execution are responsible for acknowledging and filing </w:t>
      </w:r>
      <w:proofErr w:type="gramStart"/>
      <w:r w:rsidRPr="003D7E8C">
        <w:rPr>
          <w:b/>
          <w:bCs/>
          <w:sz w:val="23"/>
          <w:szCs w:val="23"/>
        </w:rPr>
        <w:t>the Form</w:t>
      </w:r>
      <w:proofErr w:type="gramEnd"/>
      <w:r w:rsidRPr="003D7E8C">
        <w:rPr>
          <w:b/>
          <w:bCs/>
          <w:sz w:val="23"/>
          <w:szCs w:val="23"/>
        </w:rPr>
        <w:t xml:space="preserve"> 1295</w:t>
      </w:r>
      <w:r w:rsidRPr="003D7E8C">
        <w:rPr>
          <w:sz w:val="23"/>
          <w:szCs w:val="23"/>
        </w:rPr>
        <w:t xml:space="preserve">. </w:t>
      </w:r>
    </w:p>
    <w:p w14:paraId="750A7286" w14:textId="77777777" w:rsidR="00294508" w:rsidRPr="002D2276" w:rsidRDefault="00294508" w:rsidP="00B04FA8">
      <w:pPr>
        <w:pStyle w:val="Default"/>
        <w:ind w:left="720"/>
        <w:jc w:val="both"/>
        <w:rPr>
          <w:sz w:val="16"/>
        </w:rPr>
      </w:pPr>
    </w:p>
    <w:p w14:paraId="2CD861F6" w14:textId="77777777" w:rsidR="00294508" w:rsidRPr="003D7E8C" w:rsidRDefault="00294508" w:rsidP="00B04FA8">
      <w:pPr>
        <w:pStyle w:val="Default"/>
        <w:ind w:left="720"/>
        <w:jc w:val="both"/>
        <w:rPr>
          <w:sz w:val="23"/>
          <w:szCs w:val="23"/>
          <w:u w:val="single"/>
        </w:rPr>
      </w:pPr>
      <w:r w:rsidRPr="003D7E8C">
        <w:rPr>
          <w:sz w:val="23"/>
          <w:szCs w:val="23"/>
          <w:u w:val="single"/>
        </w:rPr>
        <w:t xml:space="preserve">Definitions: </w:t>
      </w:r>
    </w:p>
    <w:p w14:paraId="0432E7C6" w14:textId="77777777" w:rsidR="00294508" w:rsidRPr="00F9362F" w:rsidRDefault="00294508" w:rsidP="00B04FA8">
      <w:pPr>
        <w:pStyle w:val="Default"/>
        <w:ind w:left="720"/>
        <w:jc w:val="both"/>
        <w:rPr>
          <w:sz w:val="14"/>
          <w:u w:val="single"/>
        </w:rPr>
      </w:pPr>
    </w:p>
    <w:p w14:paraId="2FF23C65" w14:textId="77777777" w:rsidR="00294508" w:rsidRPr="003D7E8C" w:rsidRDefault="00294508" w:rsidP="00B04FA8">
      <w:pPr>
        <w:pStyle w:val="Default"/>
        <w:ind w:left="720"/>
        <w:jc w:val="both"/>
        <w:rPr>
          <w:sz w:val="23"/>
          <w:szCs w:val="23"/>
        </w:rPr>
      </w:pPr>
      <w:r w:rsidRPr="003D7E8C">
        <w:rPr>
          <w:sz w:val="23"/>
          <w:szCs w:val="23"/>
        </w:rPr>
        <w:t xml:space="preserve">(a) “Contract” includes an amended, extended, or renewed contract. </w:t>
      </w:r>
    </w:p>
    <w:p w14:paraId="7B03C1A2" w14:textId="77777777" w:rsidR="00294508" w:rsidRPr="005C023B" w:rsidRDefault="00294508" w:rsidP="00B04FA8">
      <w:pPr>
        <w:pStyle w:val="Default"/>
        <w:ind w:left="720"/>
        <w:jc w:val="both"/>
        <w:rPr>
          <w:sz w:val="8"/>
        </w:rPr>
      </w:pPr>
    </w:p>
    <w:p w14:paraId="5A2866FA" w14:textId="77777777" w:rsidR="00294508" w:rsidRPr="003D7E8C" w:rsidRDefault="00294508" w:rsidP="00B04FA8">
      <w:pPr>
        <w:ind w:left="720"/>
        <w:jc w:val="both"/>
        <w:rPr>
          <w:sz w:val="23"/>
          <w:szCs w:val="23"/>
        </w:rPr>
      </w:pPr>
      <w:r w:rsidRPr="003D7E8C">
        <w:rPr>
          <w:sz w:val="23"/>
          <w:szCs w:val="23"/>
        </w:rPr>
        <w:t>(b</w:t>
      </w:r>
      <w:proofErr w:type="gramStart"/>
      <w:r w:rsidRPr="003D7E8C">
        <w:rPr>
          <w:sz w:val="23"/>
          <w:szCs w:val="23"/>
        </w:rPr>
        <w:t>)“</w:t>
      </w:r>
      <w:proofErr w:type="gramEnd"/>
      <w:r w:rsidRPr="003D7E8C">
        <w:rPr>
          <w:sz w:val="23"/>
          <w:szCs w:val="23"/>
        </w:rPr>
        <w:t xml:space="preserve">Business entity” includes an entity through which business is conducted with a governmental entity or state agency, regardless of whether the entity is a for-profit or nonprofit entity. The term does not include a governmental entity or state agency. </w:t>
      </w:r>
    </w:p>
    <w:p w14:paraId="5B0359DD" w14:textId="77777777" w:rsidR="00294508" w:rsidRPr="005C023B" w:rsidRDefault="00294508" w:rsidP="00B04FA8">
      <w:pPr>
        <w:ind w:left="720"/>
        <w:jc w:val="both"/>
        <w:rPr>
          <w:sz w:val="8"/>
          <w:szCs w:val="24"/>
        </w:rPr>
      </w:pPr>
    </w:p>
    <w:p w14:paraId="23D92B91" w14:textId="53703A30" w:rsidR="000B5599" w:rsidRPr="005C023B" w:rsidRDefault="00294508" w:rsidP="005C023B">
      <w:pPr>
        <w:pStyle w:val="Default"/>
        <w:ind w:left="720"/>
        <w:jc w:val="both"/>
        <w:rPr>
          <w:sz w:val="23"/>
          <w:szCs w:val="23"/>
        </w:rPr>
      </w:pPr>
      <w:r w:rsidRPr="000B5599">
        <w:rPr>
          <w:sz w:val="23"/>
          <w:szCs w:val="23"/>
        </w:rPr>
        <w:t xml:space="preserve">(c)“Controlling interest” In accordance with the Texas Ethics Commission, Chapter 46.3(c) and applicable to Texas Government Code §2252.908 - (1) an ownership interest or participating interest in a business entity by virtue of units, percentage, shares, stock, or otherwise that exceeds 10 percent; (2) membership on the board of directors or other governing body of a business entity of which the board or other governing body is composed of not more than 10 members; or (3) service as an officer of a business entity that has four or fewer officers, or service as one of the four officers most highly compensated by a business entity that has more than four officers. </w:t>
      </w:r>
    </w:p>
    <w:p w14:paraId="5D690FEC" w14:textId="77777777" w:rsidR="00294508" w:rsidRDefault="00294508" w:rsidP="00B04FA8">
      <w:pPr>
        <w:pStyle w:val="Default"/>
        <w:ind w:left="720"/>
        <w:jc w:val="both"/>
      </w:pPr>
      <w:r w:rsidRPr="000B5599">
        <w:rPr>
          <w:sz w:val="23"/>
          <w:szCs w:val="23"/>
        </w:rPr>
        <w:t>(d</w:t>
      </w:r>
      <w:proofErr w:type="gramStart"/>
      <w:r w:rsidRPr="000B5599">
        <w:rPr>
          <w:sz w:val="23"/>
          <w:szCs w:val="23"/>
        </w:rPr>
        <w:t>)“</w:t>
      </w:r>
      <w:proofErr w:type="gramEnd"/>
      <w:r w:rsidRPr="000B5599">
        <w:rPr>
          <w:sz w:val="23"/>
          <w:szCs w:val="23"/>
        </w:rPr>
        <w:t xml:space="preserve">Interested party” (1) a person who has a controlling interest in a business entity with whom a governmental entity or state agency contracts; or (2) a person who actively participates in facilitating a </w:t>
      </w:r>
      <w:r w:rsidRPr="000B5599">
        <w:rPr>
          <w:sz w:val="23"/>
          <w:szCs w:val="23"/>
        </w:rPr>
        <w:lastRenderedPageBreak/>
        <w:t>contract or negotiating the terms of a contract with a governmental entity or state agency, including a broker, intermediary, adviser, or attorney for the business entity.</w:t>
      </w:r>
      <w:r w:rsidRPr="00D75F3A">
        <w:t xml:space="preserve"> </w:t>
      </w:r>
    </w:p>
    <w:p w14:paraId="2294BE0F" w14:textId="77777777" w:rsidR="00294508" w:rsidRPr="00F9362F" w:rsidRDefault="00294508" w:rsidP="00B04FA8">
      <w:pPr>
        <w:pStyle w:val="Default"/>
        <w:ind w:left="720"/>
        <w:jc w:val="both"/>
        <w:rPr>
          <w:sz w:val="16"/>
        </w:rPr>
      </w:pPr>
    </w:p>
    <w:p w14:paraId="3F4BF973" w14:textId="77777777" w:rsidR="00294508" w:rsidRPr="000B5599" w:rsidRDefault="00294508" w:rsidP="00B04FA8">
      <w:pPr>
        <w:pStyle w:val="Default"/>
        <w:ind w:left="720"/>
        <w:jc w:val="both"/>
        <w:rPr>
          <w:sz w:val="23"/>
          <w:szCs w:val="23"/>
        </w:rPr>
      </w:pPr>
      <w:r w:rsidRPr="000B5599">
        <w:rPr>
          <w:sz w:val="23"/>
          <w:szCs w:val="23"/>
        </w:rPr>
        <w:t>(e</w:t>
      </w:r>
      <w:proofErr w:type="gramStart"/>
      <w:r w:rsidRPr="000B5599">
        <w:rPr>
          <w:sz w:val="23"/>
          <w:szCs w:val="23"/>
        </w:rPr>
        <w:t>)“</w:t>
      </w:r>
      <w:proofErr w:type="gramEnd"/>
      <w:r w:rsidRPr="000B5599">
        <w:rPr>
          <w:sz w:val="23"/>
          <w:szCs w:val="23"/>
        </w:rPr>
        <w:t xml:space="preserve">Intermediary” for purposes of this rule, means, a person who actively participates in the facilitation of the contract or negotiating the contract, including a broker, adviser, attorney, or representative of or agent for the business entity who: </w:t>
      </w:r>
    </w:p>
    <w:p w14:paraId="60AD8CDD" w14:textId="77777777" w:rsidR="00294508" w:rsidRPr="00F9362F" w:rsidRDefault="00294508" w:rsidP="00B04FA8">
      <w:pPr>
        <w:pStyle w:val="Default"/>
        <w:ind w:left="720"/>
        <w:jc w:val="both"/>
        <w:rPr>
          <w:sz w:val="16"/>
        </w:rPr>
      </w:pPr>
    </w:p>
    <w:p w14:paraId="7D01DD30" w14:textId="77777777" w:rsidR="00294508" w:rsidRPr="000B5599" w:rsidRDefault="00294508" w:rsidP="00B04FA8">
      <w:pPr>
        <w:pStyle w:val="Default"/>
        <w:ind w:left="720"/>
        <w:jc w:val="both"/>
        <w:rPr>
          <w:sz w:val="23"/>
          <w:szCs w:val="23"/>
        </w:rPr>
      </w:pPr>
      <w:r w:rsidRPr="000B5599">
        <w:rPr>
          <w:sz w:val="23"/>
          <w:szCs w:val="23"/>
        </w:rPr>
        <w:t xml:space="preserve">(1) receives compensation from the business entity for the person’s </w:t>
      </w:r>
      <w:proofErr w:type="gramStart"/>
      <w:r w:rsidRPr="000B5599">
        <w:rPr>
          <w:sz w:val="23"/>
          <w:szCs w:val="23"/>
        </w:rPr>
        <w:t>participation;</w:t>
      </w:r>
      <w:proofErr w:type="gramEnd"/>
      <w:r w:rsidRPr="000B5599">
        <w:rPr>
          <w:sz w:val="23"/>
          <w:szCs w:val="23"/>
        </w:rPr>
        <w:t xml:space="preserve"> </w:t>
      </w:r>
    </w:p>
    <w:p w14:paraId="4B8F71A6" w14:textId="77777777" w:rsidR="00294508" w:rsidRPr="00F9362F" w:rsidRDefault="00294508" w:rsidP="00B04FA8">
      <w:pPr>
        <w:pStyle w:val="Default"/>
        <w:ind w:left="720"/>
        <w:jc w:val="both"/>
        <w:rPr>
          <w:sz w:val="16"/>
        </w:rPr>
      </w:pPr>
    </w:p>
    <w:p w14:paraId="5907C6D8" w14:textId="77777777" w:rsidR="00294508" w:rsidRPr="000B5599" w:rsidRDefault="00294508" w:rsidP="00B04FA8">
      <w:pPr>
        <w:pStyle w:val="Default"/>
        <w:ind w:left="720"/>
        <w:jc w:val="both"/>
        <w:rPr>
          <w:sz w:val="23"/>
          <w:szCs w:val="23"/>
        </w:rPr>
      </w:pPr>
      <w:r w:rsidRPr="000B5599">
        <w:rPr>
          <w:sz w:val="23"/>
          <w:szCs w:val="23"/>
        </w:rPr>
        <w:t xml:space="preserve">(2) communicates directly with the governmental entity or state agency on behalf of the business entity regarding the contract; and </w:t>
      </w:r>
    </w:p>
    <w:p w14:paraId="1A6428A2" w14:textId="77777777" w:rsidR="00294508" w:rsidRPr="00F9362F" w:rsidRDefault="00294508" w:rsidP="00B04FA8">
      <w:pPr>
        <w:pStyle w:val="Default"/>
        <w:ind w:left="720"/>
        <w:jc w:val="both"/>
        <w:rPr>
          <w:sz w:val="16"/>
        </w:rPr>
      </w:pPr>
    </w:p>
    <w:p w14:paraId="0F77925E" w14:textId="77777777" w:rsidR="00294508" w:rsidRPr="000B5599" w:rsidRDefault="00294508" w:rsidP="00B04FA8">
      <w:pPr>
        <w:ind w:left="720"/>
        <w:jc w:val="both"/>
        <w:rPr>
          <w:sz w:val="23"/>
          <w:szCs w:val="23"/>
        </w:rPr>
      </w:pPr>
      <w:r w:rsidRPr="000B5599">
        <w:rPr>
          <w:sz w:val="23"/>
          <w:szCs w:val="23"/>
        </w:rPr>
        <w:t xml:space="preserve">(3) is not an employee of the business entity. </w:t>
      </w:r>
    </w:p>
    <w:p w14:paraId="7936C682" w14:textId="77777777" w:rsidR="00294508" w:rsidRPr="00F9362F" w:rsidRDefault="00294508" w:rsidP="00B04FA8">
      <w:pPr>
        <w:pStyle w:val="Default"/>
        <w:ind w:left="720"/>
        <w:jc w:val="both"/>
        <w:rPr>
          <w:sz w:val="16"/>
        </w:rPr>
      </w:pPr>
    </w:p>
    <w:p w14:paraId="456A696E" w14:textId="77777777" w:rsidR="00294508" w:rsidRPr="000B5599" w:rsidRDefault="00294508" w:rsidP="00B04FA8">
      <w:pPr>
        <w:pStyle w:val="Default"/>
        <w:ind w:left="720"/>
        <w:jc w:val="both"/>
        <w:rPr>
          <w:sz w:val="23"/>
          <w:szCs w:val="23"/>
        </w:rPr>
      </w:pPr>
      <w:r w:rsidRPr="000B5599">
        <w:rPr>
          <w:sz w:val="23"/>
          <w:szCs w:val="23"/>
        </w:rPr>
        <w:t xml:space="preserve">To obtain additional information on Section 2252 and to learn more about the Texas Ethics Commission process to create a new account or to complete an electronic version of Form 1295 for submission with a signed contract, please go to the following website: </w:t>
      </w:r>
    </w:p>
    <w:p w14:paraId="1E5B72B6" w14:textId="77777777" w:rsidR="00294508" w:rsidRPr="000B5599" w:rsidRDefault="00294508" w:rsidP="00B04FA8">
      <w:pPr>
        <w:pStyle w:val="Default"/>
        <w:ind w:left="720"/>
        <w:jc w:val="both"/>
        <w:rPr>
          <w:color w:val="0000FF"/>
          <w:sz w:val="23"/>
          <w:szCs w:val="23"/>
        </w:rPr>
      </w:pPr>
      <w:hyperlink r:id="rId22" w:history="1">
        <w:r w:rsidRPr="000B5599">
          <w:rPr>
            <w:rStyle w:val="Hyperlink"/>
            <w:sz w:val="23"/>
            <w:szCs w:val="23"/>
          </w:rPr>
          <w:t>https://www.ethics.state.tx.us/tec/1295-Info.htm</w:t>
        </w:r>
      </w:hyperlink>
      <w:r w:rsidRPr="000B5599">
        <w:rPr>
          <w:color w:val="0000FF"/>
          <w:sz w:val="23"/>
          <w:szCs w:val="23"/>
        </w:rPr>
        <w:t xml:space="preserve"> </w:t>
      </w:r>
    </w:p>
    <w:p w14:paraId="354C6A1D" w14:textId="77777777" w:rsidR="00D70E1F" w:rsidRPr="00F9362F" w:rsidRDefault="00D70E1F" w:rsidP="00B04FA8">
      <w:pPr>
        <w:pStyle w:val="Default"/>
        <w:ind w:left="720"/>
        <w:jc w:val="both"/>
        <w:rPr>
          <w:color w:val="auto"/>
          <w:sz w:val="16"/>
        </w:rPr>
      </w:pPr>
    </w:p>
    <w:p w14:paraId="4F8FA4A3" w14:textId="77777777" w:rsidR="00294508" w:rsidRPr="000B5599" w:rsidRDefault="00294508" w:rsidP="00B04FA8">
      <w:pPr>
        <w:pStyle w:val="Default"/>
        <w:ind w:left="720"/>
        <w:jc w:val="both"/>
        <w:rPr>
          <w:color w:val="auto"/>
          <w:sz w:val="23"/>
          <w:szCs w:val="23"/>
        </w:rPr>
      </w:pPr>
      <w:r w:rsidRPr="000B5599">
        <w:rPr>
          <w:color w:val="auto"/>
          <w:sz w:val="23"/>
          <w:szCs w:val="23"/>
        </w:rPr>
        <w:t xml:space="preserve">Instructional Videos for Business Entities on how to file online can be found at: </w:t>
      </w:r>
    </w:p>
    <w:p w14:paraId="54ABF3B4" w14:textId="77777777" w:rsidR="00294508" w:rsidRPr="000B5599" w:rsidRDefault="00294508" w:rsidP="00B04FA8">
      <w:pPr>
        <w:ind w:left="720"/>
        <w:jc w:val="both"/>
        <w:rPr>
          <w:b/>
          <w:sz w:val="23"/>
          <w:szCs w:val="23"/>
        </w:rPr>
      </w:pPr>
      <w:hyperlink r:id="rId23" w:history="1">
        <w:r w:rsidRPr="000B5599">
          <w:rPr>
            <w:rStyle w:val="Hyperlink"/>
            <w:sz w:val="23"/>
            <w:szCs w:val="23"/>
          </w:rPr>
          <w:t>https://www.ethics.state.tx.us/whatsnew/elf_info_form1295.htm</w:t>
        </w:r>
      </w:hyperlink>
      <w:r w:rsidRPr="000B5599">
        <w:rPr>
          <w:color w:val="0000FF"/>
          <w:sz w:val="23"/>
          <w:szCs w:val="23"/>
        </w:rPr>
        <w:t xml:space="preserve">  </w:t>
      </w:r>
      <w:r w:rsidRPr="000B5599">
        <w:rPr>
          <w:b/>
          <w:sz w:val="23"/>
          <w:szCs w:val="23"/>
        </w:rPr>
        <w:t xml:space="preserve"> </w:t>
      </w:r>
    </w:p>
    <w:p w14:paraId="63B12F35" w14:textId="77777777" w:rsidR="00294508" w:rsidRPr="00F9362F" w:rsidRDefault="00294508" w:rsidP="00294508">
      <w:pPr>
        <w:jc w:val="both"/>
        <w:rPr>
          <w:b/>
          <w:sz w:val="20"/>
          <w:szCs w:val="24"/>
        </w:rPr>
      </w:pPr>
    </w:p>
    <w:p w14:paraId="1F6CF6E6" w14:textId="77777777" w:rsidR="00294508" w:rsidRPr="007D2326" w:rsidRDefault="00294508" w:rsidP="00BD0779">
      <w:pPr>
        <w:numPr>
          <w:ilvl w:val="0"/>
          <w:numId w:val="13"/>
        </w:numPr>
        <w:jc w:val="both"/>
        <w:rPr>
          <w:color w:val="000000"/>
          <w:szCs w:val="24"/>
        </w:rPr>
      </w:pPr>
      <w:r>
        <w:rPr>
          <w:b/>
          <w:szCs w:val="24"/>
        </w:rPr>
        <w:t>Conflict of Interest</w:t>
      </w:r>
    </w:p>
    <w:p w14:paraId="32488596" w14:textId="77777777" w:rsidR="007D2326" w:rsidRPr="00F9362F" w:rsidRDefault="007D2326" w:rsidP="007D2326">
      <w:pPr>
        <w:jc w:val="both"/>
        <w:rPr>
          <w:b/>
          <w:sz w:val="12"/>
          <w:szCs w:val="24"/>
        </w:rPr>
      </w:pPr>
    </w:p>
    <w:p w14:paraId="23398F87" w14:textId="77777777" w:rsidR="007D2326" w:rsidRPr="000B5599" w:rsidRDefault="007D2326" w:rsidP="00B04FA8">
      <w:pPr>
        <w:ind w:left="720"/>
        <w:jc w:val="both"/>
        <w:rPr>
          <w:sz w:val="23"/>
          <w:szCs w:val="23"/>
        </w:rPr>
      </w:pPr>
      <w:r w:rsidRPr="000B5599">
        <w:rPr>
          <w:sz w:val="23"/>
          <w:szCs w:val="23"/>
        </w:rPr>
        <w:t>No County elected or appointed official or representative, or any employees shall have any financial interest, direct or indirect, in any contract with the County or be financially interested, directly or indirectly, in the sale to the County of any land, materials, supplies, goods or services, except on behalf of the County as an official or employee.  Any violation of this Section, with knowledge, expresses or implied, of the person or corporation contracting with the County shall render this Agreement involved voidable by the Commissioners Court of Dallas County. It is the responsibility of Contractor during all phases of this Agreement to notify the County in writing of any potential conflict of interest. Contractor covenants that neither it nor any member of its corporation presently has any interest or shall acquire any interest, direct or indirect, which would conflict in any manner or degree with the performance of this Agreement. Contractor further covenants that in the performance of this Agreement no person having such interest shall be employed or appointed by Contractor.</w:t>
      </w:r>
    </w:p>
    <w:p w14:paraId="543936B4" w14:textId="77777777" w:rsidR="000B5599" w:rsidRDefault="000B5599" w:rsidP="007D2326">
      <w:pPr>
        <w:jc w:val="both"/>
        <w:rPr>
          <w:color w:val="000000"/>
          <w:sz w:val="20"/>
          <w:szCs w:val="24"/>
        </w:rPr>
      </w:pPr>
    </w:p>
    <w:p w14:paraId="31F47102" w14:textId="77777777" w:rsidR="000B5599" w:rsidRPr="00F9362F" w:rsidRDefault="000B5599" w:rsidP="007D2326">
      <w:pPr>
        <w:jc w:val="both"/>
        <w:rPr>
          <w:color w:val="000000"/>
          <w:sz w:val="20"/>
          <w:szCs w:val="24"/>
        </w:rPr>
      </w:pPr>
    </w:p>
    <w:p w14:paraId="09A0167F" w14:textId="77777777" w:rsidR="007D2326" w:rsidRPr="007D2326" w:rsidRDefault="007D2326" w:rsidP="00BD0779">
      <w:pPr>
        <w:numPr>
          <w:ilvl w:val="0"/>
          <w:numId w:val="13"/>
        </w:numPr>
        <w:jc w:val="both"/>
        <w:rPr>
          <w:color w:val="000000"/>
          <w:szCs w:val="24"/>
        </w:rPr>
      </w:pPr>
      <w:r>
        <w:rPr>
          <w:b/>
          <w:color w:val="000000"/>
          <w:szCs w:val="24"/>
        </w:rPr>
        <w:t>Small Business Enterprise</w:t>
      </w:r>
      <w:r w:rsidR="00A150E4">
        <w:rPr>
          <w:b/>
          <w:color w:val="000000"/>
          <w:szCs w:val="24"/>
        </w:rPr>
        <w:t xml:space="preserve"> (SBE) Program</w:t>
      </w:r>
    </w:p>
    <w:p w14:paraId="5D8BC586" w14:textId="77777777" w:rsidR="00BB79FE" w:rsidRPr="00F9362F" w:rsidRDefault="00BB79FE" w:rsidP="00BB79FE">
      <w:pPr>
        <w:rPr>
          <w:sz w:val="12"/>
          <w:szCs w:val="24"/>
        </w:rPr>
      </w:pPr>
    </w:p>
    <w:p w14:paraId="56259925" w14:textId="749BB197" w:rsidR="00BB79FE" w:rsidRPr="00466F92" w:rsidRDefault="00466F92" w:rsidP="00466F92">
      <w:pPr>
        <w:ind w:left="1080"/>
        <w:jc w:val="both"/>
        <w:rPr>
          <w:szCs w:val="24"/>
        </w:rPr>
      </w:pPr>
      <w:r>
        <w:rPr>
          <w:szCs w:val="24"/>
        </w:rPr>
        <w:t xml:space="preserve">See </w:t>
      </w:r>
      <w:r>
        <w:t>Attachment S – Small Business Enterprise Program (SBE) and SBE forms</w:t>
      </w:r>
    </w:p>
    <w:p w14:paraId="7B70F6C1" w14:textId="77777777" w:rsidR="00BB79FE" w:rsidRPr="000B5599" w:rsidRDefault="00BB79FE" w:rsidP="4DE65246">
      <w:pPr>
        <w:jc w:val="both"/>
        <w:rPr>
          <w:sz w:val="12"/>
          <w:szCs w:val="12"/>
        </w:rPr>
      </w:pPr>
    </w:p>
    <w:p w14:paraId="20AEBF1E" w14:textId="378C6994" w:rsidR="64170978" w:rsidRDefault="64170978" w:rsidP="00BD0779">
      <w:pPr>
        <w:pStyle w:val="ListParagraph"/>
        <w:numPr>
          <w:ilvl w:val="0"/>
          <w:numId w:val="13"/>
        </w:numPr>
        <w:jc w:val="both"/>
        <w:rPr>
          <w:b/>
          <w:bCs/>
          <w:szCs w:val="24"/>
        </w:rPr>
      </w:pPr>
      <w:r w:rsidRPr="4DE65246">
        <w:rPr>
          <w:b/>
          <w:bCs/>
          <w:sz w:val="22"/>
        </w:rPr>
        <w:t xml:space="preserve">Contract Provisions for Non-Federal Entity Contracts Under Federal Awards Contract Provisions </w:t>
      </w:r>
    </w:p>
    <w:p w14:paraId="2933A874" w14:textId="77777777" w:rsidR="00BD0779" w:rsidRDefault="00BD0779" w:rsidP="4DE65246">
      <w:pPr>
        <w:jc w:val="both"/>
        <w:rPr>
          <w:sz w:val="22"/>
        </w:rPr>
      </w:pPr>
    </w:p>
    <w:p w14:paraId="3D504CDB" w14:textId="78532808" w:rsidR="64170978" w:rsidRDefault="64170978" w:rsidP="00BD0779">
      <w:pPr>
        <w:ind w:left="720"/>
        <w:jc w:val="both"/>
        <w:rPr>
          <w:sz w:val="22"/>
        </w:rPr>
      </w:pPr>
      <w:r w:rsidRPr="4DE65246">
        <w:rPr>
          <w:sz w:val="22"/>
        </w:rPr>
        <w:t>The following provisions apply to Federally funded procurement:</w:t>
      </w:r>
    </w:p>
    <w:p w14:paraId="1551F3E0" w14:textId="51E8FBDF" w:rsidR="64170978" w:rsidRDefault="64170978" w:rsidP="00BD0779">
      <w:pPr>
        <w:ind w:left="720"/>
        <w:jc w:val="both"/>
        <w:rPr>
          <w:sz w:val="22"/>
        </w:rPr>
      </w:pPr>
      <w:r w:rsidRPr="4DE65246">
        <w:rPr>
          <w:sz w:val="22"/>
        </w:rPr>
        <w:t>Clean Air Act</w:t>
      </w:r>
    </w:p>
    <w:p w14:paraId="11B5A504" w14:textId="6A3DF578" w:rsidR="64170978" w:rsidRDefault="64170978" w:rsidP="00BD0779">
      <w:pPr>
        <w:ind w:left="720"/>
        <w:jc w:val="both"/>
        <w:rPr>
          <w:sz w:val="22"/>
        </w:rPr>
      </w:pPr>
      <w:r w:rsidRPr="4DE65246">
        <w:rPr>
          <w:sz w:val="22"/>
        </w:rPr>
        <w:t xml:space="preserve">The contractor agrees to comply with all applicable standards, orders or regulations issued pursuant to the Clean Air Act, as amended, 42 U.S.C. § 7401 et seq. </w:t>
      </w:r>
    </w:p>
    <w:p w14:paraId="10E75AEC" w14:textId="45E8D4A6" w:rsidR="64170978" w:rsidRDefault="64170978" w:rsidP="00BD0779">
      <w:pPr>
        <w:ind w:left="720"/>
        <w:jc w:val="both"/>
        <w:rPr>
          <w:sz w:val="22"/>
        </w:rPr>
      </w:pPr>
      <w:r w:rsidRPr="4DE65246">
        <w:rPr>
          <w:sz w:val="22"/>
        </w:rPr>
        <w:t xml:space="preserve">The contractor agrees to report each violation to the (insert name of non-federal entity entering into the contract) and understands and agrees that the (insert name of the non-federal entity entering into the contract) will, in turn, report each violation as required to assure notification to the Federal Emergency Management Agency (FEMA), and the appropriate Environmental Protection Agency Regional Office. </w:t>
      </w:r>
    </w:p>
    <w:p w14:paraId="03ECBF03" w14:textId="31008F8D" w:rsidR="64170978" w:rsidRDefault="64170978" w:rsidP="00BD0779">
      <w:pPr>
        <w:ind w:left="720"/>
        <w:jc w:val="both"/>
        <w:rPr>
          <w:sz w:val="22"/>
        </w:rPr>
      </w:pPr>
      <w:r w:rsidRPr="4DE65246">
        <w:rPr>
          <w:sz w:val="22"/>
        </w:rPr>
        <w:lastRenderedPageBreak/>
        <w:t>The contractor agrees to include these requirements in each subcontract exceeding $150,000 financed in whole or in part with federal assistance provided by FEMA.</w:t>
      </w:r>
    </w:p>
    <w:p w14:paraId="431E2722" w14:textId="4616D4E2" w:rsidR="64170978" w:rsidRDefault="64170978" w:rsidP="00BD0779">
      <w:pPr>
        <w:ind w:left="720"/>
        <w:jc w:val="both"/>
        <w:rPr>
          <w:sz w:val="22"/>
        </w:rPr>
      </w:pPr>
      <w:r w:rsidRPr="4DE65246">
        <w:rPr>
          <w:sz w:val="22"/>
        </w:rPr>
        <w:t>Federal Water Pollution Act</w:t>
      </w:r>
    </w:p>
    <w:p w14:paraId="2EDB327F" w14:textId="7FE50F99" w:rsidR="64170978" w:rsidRDefault="64170978" w:rsidP="00BD0779">
      <w:pPr>
        <w:ind w:left="720"/>
        <w:jc w:val="both"/>
        <w:rPr>
          <w:sz w:val="22"/>
        </w:rPr>
      </w:pPr>
      <w:r w:rsidRPr="4DE65246">
        <w:rPr>
          <w:sz w:val="22"/>
        </w:rPr>
        <w:t xml:space="preserve">The contractor agrees to comply with all applicable standards, orders, or regulations issued pursuant to the federal Water Pollution Control Act, as amended, 33 U.S.C. § 1251 et seq.  </w:t>
      </w:r>
    </w:p>
    <w:p w14:paraId="3965CCCD" w14:textId="443CA259" w:rsidR="64170978" w:rsidRDefault="64170978" w:rsidP="00BD0779">
      <w:pPr>
        <w:ind w:left="720"/>
        <w:jc w:val="both"/>
        <w:rPr>
          <w:sz w:val="22"/>
        </w:rPr>
      </w:pPr>
      <w:r w:rsidRPr="4DE65246">
        <w:rPr>
          <w:sz w:val="22"/>
        </w:rPr>
        <w:t xml:space="preserve">The contractor agrees to report each violation to the (insert name of the non-federal entity entering into the contract) and understands and agrees that the (insert name of the non-federal entity entering into the contract) will, in turn, report each violation as required to assure notification to the (insert name of the pass-through entity, if applicable), Federal Emergency Management Agency (FEMA), and the appropriate Environmental Protection Agency Regional Office. </w:t>
      </w:r>
    </w:p>
    <w:p w14:paraId="35D34FA2" w14:textId="29E2CFCB" w:rsidR="64170978" w:rsidRDefault="64170978" w:rsidP="00BD0779">
      <w:pPr>
        <w:ind w:left="720"/>
        <w:jc w:val="both"/>
        <w:rPr>
          <w:sz w:val="22"/>
        </w:rPr>
      </w:pPr>
      <w:r w:rsidRPr="4DE65246">
        <w:rPr>
          <w:sz w:val="22"/>
        </w:rPr>
        <w:t>The contractor agrees to include these requirements in each subcontract exceeding $150,000 financed in whole or in part with federal assistance provided by FEMA.”</w:t>
      </w:r>
    </w:p>
    <w:p w14:paraId="491F00BA" w14:textId="1DB4A3EA" w:rsidR="64170978" w:rsidRDefault="64170978" w:rsidP="00BD0779">
      <w:pPr>
        <w:ind w:left="720"/>
        <w:jc w:val="both"/>
        <w:rPr>
          <w:sz w:val="22"/>
        </w:rPr>
      </w:pPr>
      <w:r w:rsidRPr="4DE65246">
        <w:rPr>
          <w:sz w:val="22"/>
        </w:rPr>
        <w:t>Suspension and Debarment</w:t>
      </w:r>
    </w:p>
    <w:p w14:paraId="32B772A9" w14:textId="342B221D" w:rsidR="64170978" w:rsidRDefault="64170978" w:rsidP="00BD0779">
      <w:pPr>
        <w:ind w:left="720"/>
        <w:jc w:val="both"/>
        <w:rPr>
          <w:sz w:val="22"/>
        </w:rPr>
      </w:pPr>
      <w:r w:rsidRPr="4DE65246">
        <w:rPr>
          <w:sz w:val="22"/>
        </w:rPr>
        <w:t xml:space="preserve">This contract is a covered transaction for purposes of 2 C.F.R. Part 180 and 2 C.F.R. Part 3000. As such, the contractor is required to verify that none of the contractor’s </w:t>
      </w:r>
      <w:proofErr w:type="gramStart"/>
      <w:r w:rsidRPr="4DE65246">
        <w:rPr>
          <w:sz w:val="22"/>
        </w:rPr>
        <w:t>principals</w:t>
      </w:r>
      <w:proofErr w:type="gramEnd"/>
      <w:r w:rsidRPr="4DE65246">
        <w:rPr>
          <w:sz w:val="22"/>
        </w:rPr>
        <w:t xml:space="preserve"> (defined at 2 C.F.R. § 180.995) or its affiliates (defined at 2 C.F.R. § 180.905) are excluded (defined at 2 C.F.R. § 180.940) or disqualified (defined at 2 C.F.R. § 180.935). </w:t>
      </w:r>
    </w:p>
    <w:p w14:paraId="3DEE5F27" w14:textId="56B0F762" w:rsidR="64170978" w:rsidRDefault="64170978" w:rsidP="00BD0779">
      <w:pPr>
        <w:ind w:left="720"/>
        <w:jc w:val="both"/>
        <w:rPr>
          <w:sz w:val="22"/>
        </w:rPr>
      </w:pPr>
      <w:r w:rsidRPr="4DE65246">
        <w:rPr>
          <w:sz w:val="22"/>
        </w:rPr>
        <w:t xml:space="preserve">The contractor must comply with 2 C.F.R. Part 180, subpart C and 2 C.F.R. Part 3000, subpart C, and must include a requirement to comply with these regulations in any </w:t>
      </w:r>
      <w:proofErr w:type="gramStart"/>
      <w:r w:rsidRPr="4DE65246">
        <w:rPr>
          <w:sz w:val="22"/>
        </w:rPr>
        <w:t>lower tier covered</w:t>
      </w:r>
      <w:proofErr w:type="gramEnd"/>
      <w:r w:rsidRPr="4DE65246">
        <w:rPr>
          <w:sz w:val="22"/>
        </w:rPr>
        <w:t xml:space="preserve"> transaction it </w:t>
      </w:r>
      <w:proofErr w:type="gramStart"/>
      <w:r w:rsidRPr="4DE65246">
        <w:rPr>
          <w:sz w:val="22"/>
        </w:rPr>
        <w:t>enters into</w:t>
      </w:r>
      <w:proofErr w:type="gramEnd"/>
      <w:r w:rsidRPr="4DE65246">
        <w:rPr>
          <w:sz w:val="22"/>
        </w:rPr>
        <w:t xml:space="preserve">.  </w:t>
      </w:r>
    </w:p>
    <w:p w14:paraId="79135925" w14:textId="7B93EE82" w:rsidR="64170978" w:rsidRDefault="64170978" w:rsidP="00BD0779">
      <w:pPr>
        <w:ind w:left="720"/>
        <w:jc w:val="both"/>
        <w:rPr>
          <w:sz w:val="22"/>
        </w:rPr>
      </w:pPr>
      <w:r w:rsidRPr="4DE65246">
        <w:rPr>
          <w:sz w:val="22"/>
        </w:rPr>
        <w:t xml:space="preserve">This certification is a material representation of fact relied upon by (insert name of recipient/subrecipient/applicant). If it is later determined that the contractor did not comply with 2 C.F.R. Part 180, subpart C and 2 C.F.R. Part 3000, subpart C, in addition to remedies available to (insert name of recipient/subrecipient/applicant), the federal government may pursue available remedies, including but not limited to suspension and/or debarment.  </w:t>
      </w:r>
    </w:p>
    <w:p w14:paraId="377D26ED" w14:textId="1B782C5E" w:rsidR="64170978" w:rsidRDefault="64170978" w:rsidP="00BD0779">
      <w:pPr>
        <w:ind w:left="720"/>
        <w:jc w:val="both"/>
        <w:rPr>
          <w:sz w:val="22"/>
        </w:rPr>
      </w:pPr>
      <w:r w:rsidRPr="4DE65246">
        <w:rPr>
          <w:sz w:val="22"/>
        </w:rPr>
        <w:t xml:space="preserve">The bidder or proposer agrees to comply with the requirements of </w:t>
      </w:r>
      <w:proofErr w:type="gramStart"/>
      <w:r w:rsidRPr="4DE65246">
        <w:rPr>
          <w:sz w:val="22"/>
        </w:rPr>
        <w:t>2  C.F.R.</w:t>
      </w:r>
      <w:proofErr w:type="gramEnd"/>
      <w:r w:rsidRPr="4DE65246">
        <w:rPr>
          <w:sz w:val="22"/>
        </w:rPr>
        <w:t xml:space="preserve"> Part 180, subpart C and 2 C.F.R. Part 3000, subpart C while this offer is valid and throughout the period of any contract that may arise from this offer. The bidder or proposer further agrees to include a provision requiring such compliance in its lower tier covered transactions.”</w:t>
      </w:r>
    </w:p>
    <w:p w14:paraId="28BBDA8D" w14:textId="64455E65" w:rsidR="64170978" w:rsidRDefault="64170978" w:rsidP="00BD0779">
      <w:pPr>
        <w:ind w:left="720"/>
        <w:jc w:val="both"/>
        <w:rPr>
          <w:sz w:val="22"/>
        </w:rPr>
      </w:pPr>
      <w:r w:rsidRPr="4DE65246">
        <w:rPr>
          <w:sz w:val="22"/>
        </w:rPr>
        <w:t xml:space="preserve"> Byrd Anti-Lobbying Amendment, 31 U.S.C. § 1352 (as amended)</w:t>
      </w:r>
    </w:p>
    <w:p w14:paraId="0A612266" w14:textId="3628B963" w:rsidR="64170978" w:rsidRDefault="64170978" w:rsidP="00BD0779">
      <w:pPr>
        <w:ind w:left="720"/>
        <w:jc w:val="both"/>
        <w:rPr>
          <w:sz w:val="22"/>
        </w:rPr>
      </w:pPr>
      <w:r w:rsidRPr="4DE65246">
        <w:rPr>
          <w:sz w:val="22"/>
        </w:rPr>
        <w:t xml:space="preserve">Contractors who apply or bid for an award of more than $100,000 shall file the required certification. Each tier certifies to the tier above that it will not and has not used federally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 1352. Each tier </w:t>
      </w:r>
      <w:proofErr w:type="gramStart"/>
      <w:r w:rsidRPr="4DE65246">
        <w:rPr>
          <w:sz w:val="22"/>
        </w:rPr>
        <w:t>shall</w:t>
      </w:r>
      <w:proofErr w:type="gramEnd"/>
      <w:r w:rsidRPr="4DE65246">
        <w:rPr>
          <w:sz w:val="22"/>
        </w:rPr>
        <w:t xml:space="preserve"> also disclose any lobbying with non-federal funds that takes place in connection with obtaining any federal award. Such disclosures are forwarded from tier to tier up to the recipient who in turn will forward the certification(s) to the federal awarding agency.”</w:t>
      </w:r>
    </w:p>
    <w:p w14:paraId="3F1A1001" w14:textId="53548AD9" w:rsidR="64170978" w:rsidRDefault="64170978" w:rsidP="00BD0779">
      <w:pPr>
        <w:ind w:left="720"/>
        <w:jc w:val="both"/>
        <w:rPr>
          <w:sz w:val="22"/>
        </w:rPr>
      </w:pPr>
      <w:r w:rsidRPr="4DE65246">
        <w:rPr>
          <w:sz w:val="22"/>
        </w:rPr>
        <w:t>Prohibition on Contracting for Covered Telecommunications Equipment or Services</w:t>
      </w:r>
    </w:p>
    <w:p w14:paraId="69EC3E1F" w14:textId="1D6D012A" w:rsidR="64170978" w:rsidRDefault="64170978" w:rsidP="00BD0779">
      <w:pPr>
        <w:ind w:left="720"/>
        <w:jc w:val="both"/>
        <w:rPr>
          <w:sz w:val="22"/>
        </w:rPr>
      </w:pPr>
      <w:r w:rsidRPr="4DE65246">
        <w:rPr>
          <w:sz w:val="22"/>
        </w:rPr>
        <w:t>(a)</w:t>
      </w:r>
      <w:r>
        <w:tab/>
      </w:r>
      <w:r w:rsidRPr="4DE65246">
        <w:rPr>
          <w:sz w:val="22"/>
        </w:rPr>
        <w:t>Definitions. As used in this clause, the terms backhaul; covered foreign country; covered telecommunications equipment or services; interconnection arrangements; roaming; substantial or essential component; and telecommunications equipment or services have the meaning as defined in FEMA Policy 405-143-1, Prohibitions on Expending FEMA Award Funds for Covered Telecommunications Equipment or Services (Interim), as used in this clause—</w:t>
      </w:r>
    </w:p>
    <w:p w14:paraId="02C1A214" w14:textId="30E56DC3" w:rsidR="64170978" w:rsidRDefault="64170978" w:rsidP="00BD0779">
      <w:pPr>
        <w:ind w:left="720"/>
        <w:jc w:val="both"/>
        <w:rPr>
          <w:sz w:val="22"/>
        </w:rPr>
      </w:pPr>
      <w:r w:rsidRPr="4DE65246">
        <w:rPr>
          <w:sz w:val="22"/>
        </w:rPr>
        <w:t>(b)</w:t>
      </w:r>
      <w:r>
        <w:tab/>
      </w:r>
      <w:r w:rsidRPr="4DE65246">
        <w:rPr>
          <w:sz w:val="22"/>
        </w:rPr>
        <w:t>Prohibitions.</w:t>
      </w:r>
    </w:p>
    <w:p w14:paraId="76AAA794" w14:textId="06BEBE58" w:rsidR="64170978" w:rsidRDefault="64170978" w:rsidP="00BD0779">
      <w:pPr>
        <w:ind w:left="720"/>
        <w:jc w:val="both"/>
        <w:rPr>
          <w:sz w:val="22"/>
        </w:rPr>
      </w:pPr>
      <w:r w:rsidRPr="4DE65246">
        <w:rPr>
          <w:sz w:val="22"/>
        </w:rPr>
        <w:t>(1)</w:t>
      </w:r>
      <w:r>
        <w:tab/>
      </w:r>
      <w:r w:rsidRPr="4DE65246">
        <w:rPr>
          <w:sz w:val="22"/>
        </w:rPr>
        <w:t xml:space="preserve">Section 889(b) of the John S. McCain National Defense Authorization Act for Fiscal Year 2019, Pub. L. No. 115-232, and 2 C.F.R. § 200.216 prohibit the head of an executive agency on or after Aug.13, 2020, from obligating or </w:t>
      </w:r>
      <w:proofErr w:type="gramStart"/>
      <w:r w:rsidRPr="4DE65246">
        <w:rPr>
          <w:sz w:val="22"/>
        </w:rPr>
        <w:t>expending</w:t>
      </w:r>
      <w:proofErr w:type="gramEnd"/>
      <w:r w:rsidRPr="4DE65246">
        <w:rPr>
          <w:sz w:val="22"/>
        </w:rPr>
        <w:t xml:space="preserve"> grant, cooperative agreement, loan, or loan guarantee funds on certain telecommunications products or from certain entities for national security reasons.</w:t>
      </w:r>
    </w:p>
    <w:p w14:paraId="2D5F82DC" w14:textId="126D384B" w:rsidR="64170978" w:rsidRDefault="64170978" w:rsidP="00BD0779">
      <w:pPr>
        <w:ind w:left="720"/>
        <w:jc w:val="both"/>
        <w:rPr>
          <w:sz w:val="22"/>
        </w:rPr>
      </w:pPr>
      <w:r w:rsidRPr="4DE65246">
        <w:rPr>
          <w:sz w:val="22"/>
        </w:rPr>
        <w:lastRenderedPageBreak/>
        <w:t>(2)</w:t>
      </w:r>
      <w:r>
        <w:tab/>
      </w:r>
      <w:r w:rsidRPr="4DE65246">
        <w:rPr>
          <w:sz w:val="22"/>
        </w:rPr>
        <w:t>Unless an exception in paragraph (c) of this clause applies, the contractor and its subcontractors may not use grant, cooperative agreement, loan, or loan guarantee funds from the Federal Emergency Management Agency to:</w:t>
      </w:r>
    </w:p>
    <w:p w14:paraId="7798DA38" w14:textId="13853C2F" w:rsidR="64170978" w:rsidRDefault="64170978" w:rsidP="00BD0779">
      <w:pPr>
        <w:ind w:left="720"/>
        <w:jc w:val="both"/>
        <w:rPr>
          <w:sz w:val="22"/>
        </w:rPr>
      </w:pPr>
      <w:r w:rsidRPr="4DE65246">
        <w:rPr>
          <w:sz w:val="22"/>
        </w:rPr>
        <w:t>(i)</w:t>
      </w:r>
      <w:r>
        <w:tab/>
      </w:r>
      <w:r w:rsidRPr="4DE65246">
        <w:rPr>
          <w:sz w:val="22"/>
        </w:rPr>
        <w:t xml:space="preserve">Procure or obtain any equipment, system, or service that uses covered telecommunications equipment or services as a substantial or essential component of any system, or as critical technology of any </w:t>
      </w:r>
      <w:proofErr w:type="gramStart"/>
      <w:r w:rsidRPr="4DE65246">
        <w:rPr>
          <w:sz w:val="22"/>
        </w:rPr>
        <w:t>system;</w:t>
      </w:r>
      <w:proofErr w:type="gramEnd"/>
    </w:p>
    <w:p w14:paraId="22202306" w14:textId="4C981196" w:rsidR="64170978" w:rsidRDefault="64170978" w:rsidP="00BD0779">
      <w:pPr>
        <w:ind w:left="720"/>
        <w:jc w:val="both"/>
        <w:rPr>
          <w:sz w:val="22"/>
        </w:rPr>
      </w:pPr>
      <w:r w:rsidRPr="4DE65246">
        <w:rPr>
          <w:sz w:val="22"/>
        </w:rPr>
        <w:t>(ii)</w:t>
      </w:r>
      <w:r>
        <w:tab/>
      </w:r>
      <w:r w:rsidRPr="4DE65246">
        <w:rPr>
          <w:sz w:val="22"/>
        </w:rPr>
        <w:t xml:space="preserve">Enter into, extend, or renew a contract to procure or obtain any equipment, system, or service that uses covered telecommunications equipment or services as a substantial or essential component of any system, or as critical technology of any </w:t>
      </w:r>
      <w:proofErr w:type="gramStart"/>
      <w:r w:rsidRPr="4DE65246">
        <w:rPr>
          <w:sz w:val="22"/>
        </w:rPr>
        <w:t>system;</w:t>
      </w:r>
      <w:proofErr w:type="gramEnd"/>
    </w:p>
    <w:p w14:paraId="22F42FD2" w14:textId="447F70B9" w:rsidR="64170978" w:rsidRDefault="64170978" w:rsidP="00BD0779">
      <w:pPr>
        <w:ind w:left="720"/>
        <w:jc w:val="both"/>
        <w:rPr>
          <w:sz w:val="22"/>
        </w:rPr>
      </w:pPr>
      <w:r w:rsidRPr="4DE65246">
        <w:rPr>
          <w:sz w:val="22"/>
        </w:rPr>
        <w:t>(iii)</w:t>
      </w:r>
      <w:r>
        <w:tab/>
      </w:r>
      <w:r w:rsidRPr="4DE65246">
        <w:rPr>
          <w:sz w:val="22"/>
        </w:rPr>
        <w:t>Enter into, extend, or renew contracts with entities that use covered telecommunications equipment or services as a substantial or essential component of any system, or as critical technology as part of any system; or</w:t>
      </w:r>
    </w:p>
    <w:p w14:paraId="16FF87FC" w14:textId="7A6D3195" w:rsidR="64170978" w:rsidRDefault="64170978" w:rsidP="00BD0779">
      <w:pPr>
        <w:ind w:left="720"/>
        <w:jc w:val="both"/>
        <w:rPr>
          <w:sz w:val="22"/>
        </w:rPr>
      </w:pPr>
      <w:r w:rsidRPr="4DE65246">
        <w:rPr>
          <w:sz w:val="22"/>
        </w:rPr>
        <w:t>(iv)</w:t>
      </w:r>
      <w:r>
        <w:tab/>
      </w:r>
      <w:r w:rsidRPr="4DE65246">
        <w:rPr>
          <w:sz w:val="22"/>
        </w:rPr>
        <w:t>Provide, as part of its performance of this contract, subcontract, or other contractual instrument, any equipment, system, or service that uses covered telecommunications equipment or services as a substantial or essential component of any system, or as critical technology as part of any system.</w:t>
      </w:r>
    </w:p>
    <w:p w14:paraId="515C560C" w14:textId="29B5B396" w:rsidR="64170978" w:rsidRDefault="64170978" w:rsidP="00BD0779">
      <w:pPr>
        <w:ind w:left="720"/>
        <w:jc w:val="both"/>
        <w:rPr>
          <w:sz w:val="22"/>
        </w:rPr>
      </w:pPr>
      <w:r w:rsidRPr="4DE65246">
        <w:rPr>
          <w:sz w:val="22"/>
        </w:rPr>
        <w:t>(c)</w:t>
      </w:r>
      <w:r>
        <w:tab/>
      </w:r>
      <w:r w:rsidRPr="4DE65246">
        <w:rPr>
          <w:sz w:val="22"/>
        </w:rPr>
        <w:t>Exceptions.</w:t>
      </w:r>
    </w:p>
    <w:p w14:paraId="26EE18DA" w14:textId="22633626" w:rsidR="64170978" w:rsidRDefault="64170978" w:rsidP="00BD0779">
      <w:pPr>
        <w:ind w:left="720"/>
        <w:jc w:val="both"/>
        <w:rPr>
          <w:sz w:val="22"/>
        </w:rPr>
      </w:pPr>
      <w:r w:rsidRPr="4DE65246">
        <w:rPr>
          <w:sz w:val="22"/>
        </w:rPr>
        <w:t>(1)</w:t>
      </w:r>
      <w:r>
        <w:tab/>
      </w:r>
      <w:r w:rsidRPr="4DE65246">
        <w:rPr>
          <w:sz w:val="22"/>
        </w:rPr>
        <w:t>This clause does not prohibit contractors from providing—</w:t>
      </w:r>
    </w:p>
    <w:p w14:paraId="1F0AAE66" w14:textId="7D95737C" w:rsidR="64170978" w:rsidRDefault="64170978" w:rsidP="00BD0779">
      <w:pPr>
        <w:ind w:left="720"/>
        <w:jc w:val="both"/>
        <w:rPr>
          <w:sz w:val="22"/>
        </w:rPr>
      </w:pPr>
      <w:r w:rsidRPr="4DE65246">
        <w:rPr>
          <w:sz w:val="22"/>
        </w:rPr>
        <w:t>(i)</w:t>
      </w:r>
      <w:r>
        <w:tab/>
      </w:r>
      <w:r w:rsidRPr="4DE65246">
        <w:rPr>
          <w:sz w:val="22"/>
        </w:rPr>
        <w:t>A service that connects to the facilities of a third-party, such as backhaul, roaming, or interconnection arrangements; or</w:t>
      </w:r>
    </w:p>
    <w:p w14:paraId="0B53A0A4" w14:textId="3880EC6D" w:rsidR="64170978" w:rsidRDefault="64170978" w:rsidP="00BD0779">
      <w:pPr>
        <w:ind w:left="720"/>
        <w:jc w:val="both"/>
        <w:rPr>
          <w:sz w:val="22"/>
        </w:rPr>
      </w:pPr>
      <w:r w:rsidRPr="4DE65246">
        <w:rPr>
          <w:sz w:val="22"/>
        </w:rPr>
        <w:t>(ii</w:t>
      </w:r>
      <w:proofErr w:type="gramStart"/>
      <w:r w:rsidRPr="4DE65246">
        <w:rPr>
          <w:sz w:val="22"/>
        </w:rPr>
        <w:t xml:space="preserve">) </w:t>
      </w:r>
      <w:r>
        <w:tab/>
      </w:r>
      <w:r w:rsidRPr="4DE65246">
        <w:rPr>
          <w:sz w:val="22"/>
        </w:rPr>
        <w:t>Telecommunications</w:t>
      </w:r>
      <w:proofErr w:type="gramEnd"/>
      <w:r w:rsidRPr="4DE65246">
        <w:rPr>
          <w:sz w:val="22"/>
        </w:rPr>
        <w:t xml:space="preserve"> equipment that cannot route or redirect user data traffic or permit visibility into any user data or packets that such equipment transmits or otherwise handles.</w:t>
      </w:r>
    </w:p>
    <w:p w14:paraId="3E978E0D" w14:textId="6074EAD2" w:rsidR="64170978" w:rsidRDefault="64170978" w:rsidP="00BD0779">
      <w:pPr>
        <w:ind w:left="720"/>
        <w:jc w:val="both"/>
        <w:rPr>
          <w:sz w:val="22"/>
        </w:rPr>
      </w:pPr>
      <w:r w:rsidRPr="4DE65246">
        <w:rPr>
          <w:sz w:val="22"/>
        </w:rPr>
        <w:t>By necessary implication and regulation, the prohibitions also do not apply to:</w:t>
      </w:r>
    </w:p>
    <w:p w14:paraId="574E1CEA" w14:textId="7ECC6BBF" w:rsidR="64170978" w:rsidRDefault="64170978" w:rsidP="00BD0779">
      <w:pPr>
        <w:numPr>
          <w:ilvl w:val="0"/>
          <w:numId w:val="1"/>
        </w:numPr>
        <w:ind w:firstLine="0"/>
        <w:jc w:val="both"/>
        <w:rPr>
          <w:sz w:val="22"/>
        </w:rPr>
      </w:pPr>
      <w:r w:rsidRPr="4DE65246">
        <w:rPr>
          <w:sz w:val="22"/>
        </w:rPr>
        <w:t>Covered telecommunications equipment or services that:</w:t>
      </w:r>
    </w:p>
    <w:p w14:paraId="6C787BB6" w14:textId="5E4B3DB3" w:rsidR="64170978" w:rsidRDefault="64170978" w:rsidP="00BD0779">
      <w:pPr>
        <w:numPr>
          <w:ilvl w:val="1"/>
          <w:numId w:val="1"/>
        </w:numPr>
        <w:ind w:left="720" w:firstLine="0"/>
        <w:jc w:val="both"/>
        <w:rPr>
          <w:i/>
          <w:iCs/>
          <w:sz w:val="22"/>
        </w:rPr>
      </w:pPr>
      <w:r w:rsidRPr="4DE65246">
        <w:rPr>
          <w:sz w:val="22"/>
        </w:rPr>
        <w:t xml:space="preserve">Are </w:t>
      </w:r>
      <w:r w:rsidRPr="4DE65246">
        <w:rPr>
          <w:i/>
          <w:iCs/>
          <w:sz w:val="22"/>
        </w:rPr>
        <w:t xml:space="preserve">not used </w:t>
      </w:r>
      <w:r w:rsidRPr="4DE65246">
        <w:rPr>
          <w:sz w:val="22"/>
        </w:rPr>
        <w:t xml:space="preserve">as a substantial or essential component of any system; </w:t>
      </w:r>
      <w:r w:rsidRPr="4DE65246">
        <w:rPr>
          <w:i/>
          <w:iCs/>
          <w:sz w:val="22"/>
        </w:rPr>
        <w:t>and</w:t>
      </w:r>
    </w:p>
    <w:p w14:paraId="2D9CE28B" w14:textId="30C835CF" w:rsidR="64170978" w:rsidRDefault="64170978" w:rsidP="00BD0779">
      <w:pPr>
        <w:numPr>
          <w:ilvl w:val="1"/>
          <w:numId w:val="1"/>
        </w:numPr>
        <w:ind w:left="720" w:firstLine="0"/>
        <w:jc w:val="both"/>
        <w:rPr>
          <w:sz w:val="22"/>
        </w:rPr>
      </w:pPr>
      <w:r w:rsidRPr="4DE65246">
        <w:rPr>
          <w:sz w:val="22"/>
        </w:rPr>
        <w:t xml:space="preserve">Are </w:t>
      </w:r>
      <w:r w:rsidRPr="4DE65246">
        <w:rPr>
          <w:i/>
          <w:iCs/>
          <w:sz w:val="22"/>
        </w:rPr>
        <w:t xml:space="preserve">not used </w:t>
      </w:r>
      <w:r w:rsidRPr="4DE65246">
        <w:rPr>
          <w:sz w:val="22"/>
        </w:rPr>
        <w:t>as critical technology of any system.</w:t>
      </w:r>
    </w:p>
    <w:p w14:paraId="6401763C" w14:textId="311A3C48" w:rsidR="64170978" w:rsidRDefault="64170978" w:rsidP="00BD0779">
      <w:pPr>
        <w:numPr>
          <w:ilvl w:val="0"/>
          <w:numId w:val="1"/>
        </w:numPr>
        <w:ind w:firstLine="0"/>
        <w:jc w:val="both"/>
        <w:rPr>
          <w:sz w:val="22"/>
        </w:rPr>
      </w:pPr>
      <w:r w:rsidRPr="4DE65246">
        <w:rPr>
          <w:sz w:val="22"/>
        </w:rPr>
        <w:t xml:space="preserve">Other telecommunications equipment or services that are not considered covered telecommunications equipment or services. </w:t>
      </w:r>
      <w:r>
        <w:br/>
      </w:r>
      <w:r w:rsidRPr="4DE65246">
        <w:rPr>
          <w:sz w:val="22"/>
        </w:rPr>
        <w:t>(d)</w:t>
      </w:r>
      <w:r>
        <w:tab/>
      </w:r>
      <w:r w:rsidRPr="4DE65246">
        <w:rPr>
          <w:sz w:val="22"/>
        </w:rPr>
        <w:t>Reporting requirement.</w:t>
      </w:r>
      <w:r>
        <w:br/>
      </w:r>
      <w:r w:rsidRPr="4DE65246">
        <w:rPr>
          <w:sz w:val="22"/>
        </w:rPr>
        <w:t xml:space="preserve">  </w:t>
      </w:r>
      <w:r>
        <w:br/>
      </w:r>
      <w:r w:rsidRPr="4DE65246">
        <w:rPr>
          <w:sz w:val="22"/>
        </w:rPr>
        <w:t xml:space="preserve"> (1)</w:t>
      </w:r>
      <w:r>
        <w:tab/>
      </w:r>
      <w:r w:rsidRPr="4DE65246">
        <w:rPr>
          <w:sz w:val="22"/>
        </w:rPr>
        <w:t>In the event the contractor identifies covered telecommunications equipment or services used as a substantial or essential component of any system, or as critical technology as part of any system, during contract performance, or the contractor is notified of such by a subcontractor at any tier or by any other source, the contractor shall report the information in paragraph (d)(2) of this clause to the recipient or subrecipient, unless elsewhere in this contract are established procedures for reporting the information.</w:t>
      </w:r>
      <w:r>
        <w:br/>
      </w:r>
      <w:r w:rsidRPr="4DE65246">
        <w:rPr>
          <w:sz w:val="22"/>
        </w:rPr>
        <w:t xml:space="preserve">  </w:t>
      </w:r>
      <w:r>
        <w:br/>
      </w:r>
      <w:r w:rsidRPr="4DE65246">
        <w:rPr>
          <w:sz w:val="22"/>
        </w:rPr>
        <w:t xml:space="preserve"> (2)</w:t>
      </w:r>
      <w:r>
        <w:tab/>
      </w:r>
      <w:r w:rsidRPr="4DE65246">
        <w:rPr>
          <w:sz w:val="22"/>
        </w:rPr>
        <w:t>The Contractor shall report the following information pursuant to paragraph (d)(1) of this clause:</w:t>
      </w:r>
      <w:r>
        <w:br/>
      </w:r>
      <w:r w:rsidRPr="4DE65246">
        <w:rPr>
          <w:sz w:val="22"/>
        </w:rPr>
        <w:t xml:space="preserve">  </w:t>
      </w:r>
      <w:r>
        <w:br/>
      </w:r>
      <w:r w:rsidRPr="4DE65246">
        <w:rPr>
          <w:sz w:val="22"/>
        </w:rPr>
        <w:t xml:space="preserve"> (i)</w:t>
      </w:r>
      <w:r>
        <w:tab/>
      </w:r>
      <w:r w:rsidRPr="4DE65246">
        <w:rPr>
          <w:sz w:val="22"/>
        </w:rPr>
        <w:t>Within one business day from the date of such identification or notification: The contract number; the order number(s), if applicable; supplier name; supplier unique entity identifier (if known); supplier Commercial and Government Entity (CAGE) code (if known); brand; model number (original equipment manufacturer number, manufacturer part number, or wholesaler number); item description; and any readily available information about mitigation actions undertaken or recommended.</w:t>
      </w:r>
      <w:r>
        <w:br/>
      </w:r>
      <w:r w:rsidRPr="4DE65246">
        <w:rPr>
          <w:sz w:val="22"/>
        </w:rPr>
        <w:t xml:space="preserve">  </w:t>
      </w:r>
      <w:r>
        <w:br/>
      </w:r>
      <w:r w:rsidRPr="4DE65246">
        <w:rPr>
          <w:sz w:val="22"/>
        </w:rPr>
        <w:t xml:space="preserve"> (ii)</w:t>
      </w:r>
      <w:r>
        <w:tab/>
      </w:r>
      <w:r w:rsidRPr="4DE65246">
        <w:rPr>
          <w:sz w:val="22"/>
        </w:rPr>
        <w:t>Within 10 business days of submitting the information in paragraph (d)(2)(i) of this clause: Any further available information about mitigation actions undertaken or recommended. In addition, the contractor shall describe the efforts it undertook to prevent use or submission of covered telecommunications equipment or services, and any additional efforts that will be incorporated to prevent future use or submission of covered telecommunications equipment or services.</w:t>
      </w:r>
      <w:r>
        <w:br/>
      </w:r>
      <w:r w:rsidRPr="4DE65246">
        <w:rPr>
          <w:sz w:val="22"/>
        </w:rPr>
        <w:lastRenderedPageBreak/>
        <w:t xml:space="preserve">  </w:t>
      </w:r>
      <w:r>
        <w:br/>
      </w:r>
      <w:r w:rsidRPr="4DE65246">
        <w:rPr>
          <w:sz w:val="22"/>
        </w:rPr>
        <w:t xml:space="preserve"> (e)</w:t>
      </w:r>
      <w:r>
        <w:tab/>
      </w:r>
      <w:r w:rsidRPr="4DE65246">
        <w:rPr>
          <w:sz w:val="22"/>
        </w:rPr>
        <w:t>Subcontracts. The Contractor shall insert the substance of this clause, including this paragraph (e), in all subcontracts and other contractual instruments.”</w:t>
      </w:r>
      <w:r>
        <w:br/>
      </w:r>
      <w:r w:rsidRPr="4DE65246">
        <w:rPr>
          <w:sz w:val="22"/>
        </w:rPr>
        <w:t xml:space="preserve">  </w:t>
      </w:r>
      <w:r>
        <w:br/>
      </w:r>
      <w:r w:rsidRPr="4DE65246">
        <w:rPr>
          <w:sz w:val="22"/>
        </w:rPr>
        <w:t xml:space="preserve"> “Domestic Preference for Procurements</w:t>
      </w:r>
      <w:r>
        <w:br/>
      </w:r>
      <w:r w:rsidRPr="4DE65246">
        <w:rPr>
          <w:sz w:val="22"/>
        </w:rPr>
        <w:t xml:space="preserve">  </w:t>
      </w:r>
      <w:r>
        <w:br/>
      </w:r>
      <w:r w:rsidRPr="4DE65246">
        <w:rPr>
          <w:sz w:val="22"/>
        </w:rPr>
        <w:t xml:space="preserve"> As appropriate, and to the extent consistent with law, the contractor should, to the greatest extent practicable, provide a preference for the purchase, acquisition, or use of goods, products, or materials produced in the United States. This includes, but is not limited to iron, aluminum, steel, cement, and other manufactured products.</w:t>
      </w:r>
      <w:r>
        <w:br/>
      </w:r>
      <w:r w:rsidRPr="4DE65246">
        <w:rPr>
          <w:sz w:val="22"/>
        </w:rPr>
        <w:t xml:space="preserve">  </w:t>
      </w:r>
      <w:r>
        <w:br/>
      </w:r>
      <w:r w:rsidRPr="4DE65246">
        <w:rPr>
          <w:sz w:val="22"/>
        </w:rPr>
        <w:t xml:space="preserve"> For purposes of this clause:</w:t>
      </w:r>
      <w:r>
        <w:br/>
      </w:r>
      <w:r w:rsidRPr="4DE65246">
        <w:rPr>
          <w:sz w:val="22"/>
        </w:rPr>
        <w:t xml:space="preserve">  </w:t>
      </w:r>
      <w:r>
        <w:br/>
      </w:r>
      <w:r w:rsidRPr="4DE65246">
        <w:rPr>
          <w:sz w:val="22"/>
        </w:rPr>
        <w:t xml:space="preserve"> Produced in the United States means, for iron and steel products, that all manufacturing processes, from the initial melting stage through the application of coatings, occurred in the United States. Manufactured products mean items and construction materials composed in whole or in part of non-ferrous metals such as aluminum; plastics and polymer-based products such as polyvinyl chloride pipe; aggregates such as concrete; glass, including optical fiber; and lumber.”</w:t>
      </w:r>
      <w:r>
        <w:br/>
      </w:r>
      <w:r w:rsidRPr="4DE65246">
        <w:rPr>
          <w:sz w:val="22"/>
        </w:rPr>
        <w:t xml:space="preserve">  </w:t>
      </w:r>
      <w:r>
        <w:br/>
      </w:r>
      <w:r w:rsidRPr="4DE65246">
        <w:rPr>
          <w:sz w:val="22"/>
        </w:rPr>
        <w:t xml:space="preserve"> The following pertains to projects that include Construction:</w:t>
      </w:r>
      <w:r>
        <w:br/>
      </w:r>
      <w:r w:rsidRPr="4DE65246">
        <w:rPr>
          <w:sz w:val="22"/>
        </w:rPr>
        <w:t xml:space="preserve">  </w:t>
      </w:r>
      <w:r>
        <w:br/>
      </w:r>
      <w:r w:rsidRPr="4DE65246">
        <w:rPr>
          <w:sz w:val="22"/>
        </w:rPr>
        <w:t xml:space="preserve"> The regulation at 41 C.F.R. § 60-1.4(b) requires, except as otherwise provided or exempted in 41 C.F.R. Part 60, the insertion of the following contract clause: “During the performance of this contract, the contractor agrees as follows:</w:t>
      </w:r>
      <w:r>
        <w:br/>
      </w:r>
      <w:r w:rsidRPr="4DE65246">
        <w:rPr>
          <w:sz w:val="22"/>
        </w:rPr>
        <w:t xml:space="preserve">  </w:t>
      </w:r>
      <w:r>
        <w:br/>
      </w:r>
      <w:r w:rsidRPr="4DE65246">
        <w:rPr>
          <w:sz w:val="22"/>
        </w:rPr>
        <w:t xml:space="preserve"> 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w:t>
      </w:r>
      <w:proofErr w:type="gramStart"/>
      <w:r w:rsidRPr="4DE65246">
        <w:rPr>
          <w:sz w:val="22"/>
        </w:rPr>
        <w:t>action</w:t>
      </w:r>
      <w:proofErr w:type="gramEnd"/>
      <w:r w:rsidRPr="4DE65246">
        <w:rPr>
          <w:sz w:val="22"/>
        </w:rPr>
        <w:t xml:space="preserve"> shall </w:t>
      </w:r>
      <w:proofErr w:type="gramStart"/>
      <w:r w:rsidRPr="4DE65246">
        <w:rPr>
          <w:sz w:val="22"/>
        </w:rPr>
        <w:t>include, but</w:t>
      </w:r>
      <w:proofErr w:type="gramEnd"/>
      <w:r w:rsidRPr="4DE65246">
        <w:rPr>
          <w:sz w:val="22"/>
        </w:rPr>
        <w:t xml:space="preserve"> not be limited to the following:</w:t>
      </w:r>
      <w:r>
        <w:br/>
      </w:r>
      <w:r w:rsidRPr="4DE65246">
        <w:rPr>
          <w:sz w:val="22"/>
        </w:rPr>
        <w:t xml:space="preserve">  </w:t>
      </w:r>
      <w:r>
        <w:br/>
      </w:r>
      <w:r w:rsidRPr="4DE65246">
        <w:rPr>
          <w:sz w:val="22"/>
        </w:rPr>
        <w:t xml:space="preserve"> Employment, upgrading, demotion, or transfer; recruitment or recruitment advertising; layoff or termination; rates of pay or other forms of compensation; and selection for training, including apprenticeship. The contractor agrees to post in conspicuous </w:t>
      </w:r>
      <w:proofErr w:type="gramStart"/>
      <w:r w:rsidRPr="4DE65246">
        <w:rPr>
          <w:sz w:val="22"/>
        </w:rPr>
        <w:t>places,</w:t>
      </w:r>
      <w:proofErr w:type="gramEnd"/>
      <w:r w:rsidRPr="4DE65246">
        <w:rPr>
          <w:sz w:val="22"/>
        </w:rPr>
        <w:t xml:space="preserve"> available to employees and applicants for employment, notices to be provided setting forth the provisions of this nondiscrimination clause.  </w:t>
      </w:r>
    </w:p>
    <w:p w14:paraId="2BEB65CE" w14:textId="16C177DD" w:rsidR="64170978" w:rsidRDefault="64170978" w:rsidP="00BD0779">
      <w:pPr>
        <w:ind w:left="720"/>
        <w:jc w:val="both"/>
        <w:rPr>
          <w:sz w:val="22"/>
        </w:rPr>
      </w:pPr>
      <w:r w:rsidRPr="4DE65246">
        <w:rPr>
          <w:sz w:val="22"/>
        </w:rPr>
        <w:t>(2)</w:t>
      </w:r>
      <w:r>
        <w:tab/>
      </w:r>
      <w:r w:rsidRPr="4DE65246">
        <w:rPr>
          <w:sz w:val="22"/>
        </w:rPr>
        <w:t>The contractor will, in all solicitations or advertisements for employees placed by or on behalf of the contractor, state that all qualified applicants will receive consideration for employment without regard to race, color, religion, sex, sexual orientation, gender identity, or national origin.</w:t>
      </w:r>
    </w:p>
    <w:p w14:paraId="58AB5D11" w14:textId="3D735D5B" w:rsidR="64170978" w:rsidRDefault="64170978" w:rsidP="00BD0779">
      <w:pPr>
        <w:ind w:left="720"/>
        <w:jc w:val="both"/>
        <w:rPr>
          <w:sz w:val="22"/>
        </w:rPr>
      </w:pPr>
      <w:r w:rsidRPr="4DE65246">
        <w:rPr>
          <w:sz w:val="22"/>
        </w:rPr>
        <w:t>(3)</w:t>
      </w:r>
      <w:r>
        <w:tab/>
      </w:r>
      <w:r w:rsidRPr="4DE65246">
        <w:rPr>
          <w:sz w:val="22"/>
        </w:rPr>
        <w:t xml:space="preserve">The contractor will not discharge or in any other manner discriminate against any employee or applicant for employment because such </w:t>
      </w:r>
      <w:proofErr w:type="gramStart"/>
      <w:r w:rsidRPr="4DE65246">
        <w:rPr>
          <w:sz w:val="22"/>
        </w:rPr>
        <w:t>employee</w:t>
      </w:r>
      <w:proofErr w:type="gramEnd"/>
      <w:r w:rsidRPr="4DE65246">
        <w:rPr>
          <w:sz w:val="22"/>
        </w:rPr>
        <w:t xml:space="preserv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contractor's legal duty to furnish information.</w:t>
      </w:r>
    </w:p>
    <w:p w14:paraId="2ABA978D" w14:textId="43C6BF1F" w:rsidR="64170978" w:rsidRDefault="64170978" w:rsidP="00BD0779">
      <w:pPr>
        <w:ind w:left="720"/>
        <w:jc w:val="both"/>
        <w:rPr>
          <w:sz w:val="22"/>
        </w:rPr>
      </w:pPr>
      <w:r w:rsidRPr="4DE65246">
        <w:rPr>
          <w:sz w:val="22"/>
        </w:rPr>
        <w:lastRenderedPageBreak/>
        <w:t>(4)</w:t>
      </w:r>
      <w:r>
        <w:tab/>
      </w:r>
      <w:r w:rsidRPr="4DE65246">
        <w:rPr>
          <w:sz w:val="22"/>
        </w:rPr>
        <w:t xml:space="preserve">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w:t>
      </w:r>
      <w:proofErr w:type="gramStart"/>
      <w:r w:rsidRPr="4DE65246">
        <w:rPr>
          <w:sz w:val="22"/>
        </w:rPr>
        <w:t>section, and</w:t>
      </w:r>
      <w:proofErr w:type="gramEnd"/>
      <w:r w:rsidRPr="4DE65246">
        <w:rPr>
          <w:sz w:val="22"/>
        </w:rPr>
        <w:t xml:space="preserve"> shall post copies of the notice in conspicuous places available to employees and applicants for employment.</w:t>
      </w:r>
    </w:p>
    <w:p w14:paraId="2C2BF6C3" w14:textId="4193EC48" w:rsidR="64170978" w:rsidRDefault="64170978" w:rsidP="00BD0779">
      <w:pPr>
        <w:ind w:left="720"/>
        <w:jc w:val="both"/>
        <w:rPr>
          <w:sz w:val="22"/>
        </w:rPr>
      </w:pPr>
      <w:r w:rsidRPr="4DE65246">
        <w:rPr>
          <w:sz w:val="22"/>
        </w:rPr>
        <w:t>(5)</w:t>
      </w:r>
      <w:r>
        <w:tab/>
      </w:r>
      <w:r w:rsidRPr="4DE65246">
        <w:rPr>
          <w:sz w:val="22"/>
        </w:rPr>
        <w:t>The contractor will comply with all provisions of Executive Order 11246 of September 24, 1965, and of the rules, regulations, and relevant orders of the Secretary of Labor.</w:t>
      </w:r>
    </w:p>
    <w:p w14:paraId="4810F55C" w14:textId="0E9CD389" w:rsidR="64170978" w:rsidRDefault="64170978" w:rsidP="00BD0779">
      <w:pPr>
        <w:ind w:left="720"/>
        <w:jc w:val="both"/>
        <w:rPr>
          <w:sz w:val="22"/>
        </w:rPr>
      </w:pPr>
      <w:r w:rsidRPr="4DE65246">
        <w:rPr>
          <w:sz w:val="22"/>
        </w:rPr>
        <w:t>(6)</w:t>
      </w:r>
      <w:r>
        <w:tab/>
      </w:r>
      <w:r w:rsidRPr="4DE65246">
        <w:rPr>
          <w:sz w:val="22"/>
        </w:rPr>
        <w:t>The contractor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w:t>
      </w:r>
    </w:p>
    <w:p w14:paraId="64768C1F" w14:textId="16169E75" w:rsidR="64170978" w:rsidRDefault="64170978" w:rsidP="00BD0779">
      <w:pPr>
        <w:ind w:left="720"/>
        <w:jc w:val="both"/>
        <w:rPr>
          <w:sz w:val="22"/>
        </w:rPr>
      </w:pPr>
      <w:r w:rsidRPr="4DE65246">
        <w:rPr>
          <w:sz w:val="22"/>
        </w:rPr>
        <w:t>(7)</w:t>
      </w:r>
      <w:r>
        <w:tab/>
      </w:r>
      <w:r w:rsidRPr="4DE65246">
        <w:rPr>
          <w:sz w:val="22"/>
        </w:rPr>
        <w:t xml:space="preserve">In the event of the contractor's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 </w:t>
      </w:r>
    </w:p>
    <w:p w14:paraId="11866719" w14:textId="52060D65" w:rsidR="64170978" w:rsidRDefault="64170978" w:rsidP="00BD0779">
      <w:pPr>
        <w:ind w:left="720"/>
        <w:jc w:val="both"/>
        <w:rPr>
          <w:sz w:val="22"/>
        </w:rPr>
      </w:pPr>
      <w:r w:rsidRPr="4DE65246">
        <w:rPr>
          <w:sz w:val="22"/>
        </w:rPr>
        <w:t xml:space="preserve"> </w:t>
      </w:r>
    </w:p>
    <w:p w14:paraId="474958D3" w14:textId="28DC00E6" w:rsidR="64170978" w:rsidRDefault="64170978" w:rsidP="00BD0779">
      <w:pPr>
        <w:ind w:left="720"/>
        <w:jc w:val="both"/>
        <w:rPr>
          <w:sz w:val="22"/>
        </w:rPr>
      </w:pPr>
      <w:r w:rsidRPr="4DE65246">
        <w:rPr>
          <w:sz w:val="22"/>
        </w:rPr>
        <w:t>(8) The contractor will include the portion of the sentence immediately preceding paragraph and the provisions of paragraphs (1) through (8) in every subcontract or purchase order unless exempted by rules, regulations, or orders of the Secretary of Labor issued pursuant to section 204 of Executive Order 11246 of September 24, 1965, so that such provisions will be binding upon each subcontractor or vendor. The contractor will take such action with respect to any subcontract or purchase order as the administering agency may direct as a means of enforcing such provisions, including sanctions for noncompliance:</w:t>
      </w:r>
    </w:p>
    <w:p w14:paraId="680444D0" w14:textId="3B9FC68D" w:rsidR="64170978" w:rsidRDefault="64170978" w:rsidP="00BD0779">
      <w:pPr>
        <w:ind w:left="720"/>
        <w:jc w:val="both"/>
        <w:rPr>
          <w:sz w:val="22"/>
        </w:rPr>
      </w:pPr>
      <w:r w:rsidRPr="4DE65246">
        <w:rPr>
          <w:sz w:val="22"/>
        </w:rPr>
        <w:t xml:space="preserve"> </w:t>
      </w:r>
    </w:p>
    <w:p w14:paraId="11794B09" w14:textId="3EF5BE9B" w:rsidR="64170978" w:rsidRDefault="64170978" w:rsidP="00BD0779">
      <w:pPr>
        <w:ind w:left="720"/>
        <w:jc w:val="both"/>
        <w:rPr>
          <w:sz w:val="22"/>
        </w:rPr>
      </w:pPr>
      <w:r w:rsidRPr="4DE65246">
        <w:rPr>
          <w:sz w:val="22"/>
        </w:rPr>
        <w:t xml:space="preserve">Provided, however, that in the event a contractor becomes involved in, or is threatened with, litigation with a subcontractor or vendor </w:t>
      </w:r>
      <w:proofErr w:type="gramStart"/>
      <w:r w:rsidRPr="4DE65246">
        <w:rPr>
          <w:sz w:val="22"/>
        </w:rPr>
        <w:t>as a result of</w:t>
      </w:r>
      <w:proofErr w:type="gramEnd"/>
      <w:r w:rsidRPr="4DE65246">
        <w:rPr>
          <w:sz w:val="22"/>
        </w:rPr>
        <w:t xml:space="preserve"> such direction by the administering agency, the contractor may request the United States to </w:t>
      </w:r>
      <w:proofErr w:type="gramStart"/>
      <w:r w:rsidRPr="4DE65246">
        <w:rPr>
          <w:sz w:val="22"/>
        </w:rPr>
        <w:t>enter into</w:t>
      </w:r>
      <w:proofErr w:type="gramEnd"/>
      <w:r w:rsidRPr="4DE65246">
        <w:rPr>
          <w:sz w:val="22"/>
        </w:rPr>
        <w:t xml:space="preserve"> such litigation to protect the interests of the United States.  </w:t>
      </w:r>
    </w:p>
    <w:p w14:paraId="450D7B41" w14:textId="7F8FC851" w:rsidR="64170978" w:rsidRDefault="64170978" w:rsidP="00BD0779">
      <w:pPr>
        <w:ind w:left="720"/>
        <w:jc w:val="both"/>
        <w:rPr>
          <w:sz w:val="22"/>
        </w:rPr>
      </w:pPr>
      <w:r w:rsidRPr="4DE65246">
        <w:rPr>
          <w:sz w:val="22"/>
        </w:rPr>
        <w:t xml:space="preserve"> </w:t>
      </w:r>
    </w:p>
    <w:p w14:paraId="1696CD17" w14:textId="543E3955" w:rsidR="64170978" w:rsidRDefault="64170978" w:rsidP="00BD0779">
      <w:pPr>
        <w:ind w:left="720"/>
        <w:jc w:val="both"/>
        <w:rPr>
          <w:sz w:val="22"/>
        </w:rPr>
      </w:pPr>
      <w:r w:rsidRPr="4DE65246">
        <w:rPr>
          <w:sz w:val="22"/>
        </w:rPr>
        <w:t xml:space="preserve">The applicant further agrees that it will be bound by the above equal opportunity clause with respect to its own employment practices when it participates in federally assisted construction work: Provided, that if the applicant so participating is a state or local government, the above equal opportunity clause is not applicable to any agency, instrumentality or subdivision of such government which does not participate in work on or under the contract.  </w:t>
      </w:r>
    </w:p>
    <w:p w14:paraId="78184C5F" w14:textId="0CEA3315" w:rsidR="64170978" w:rsidRDefault="64170978" w:rsidP="00BD0779">
      <w:pPr>
        <w:ind w:left="720"/>
        <w:jc w:val="both"/>
        <w:rPr>
          <w:sz w:val="22"/>
        </w:rPr>
      </w:pPr>
      <w:r w:rsidRPr="4DE65246">
        <w:rPr>
          <w:sz w:val="22"/>
        </w:rPr>
        <w:t xml:space="preserve"> </w:t>
      </w:r>
    </w:p>
    <w:p w14:paraId="0646F0FF" w14:textId="38CF5C90" w:rsidR="64170978" w:rsidRDefault="64170978" w:rsidP="00BD0779">
      <w:pPr>
        <w:ind w:left="720"/>
        <w:jc w:val="both"/>
        <w:rPr>
          <w:sz w:val="22"/>
        </w:rPr>
      </w:pPr>
      <w:r w:rsidRPr="4DE65246">
        <w:rPr>
          <w:sz w:val="22"/>
        </w:rPr>
        <w:t xml:space="preserve">The applicant agrees that it will assist and cooperate actively with the administering agency and the Secretary of Labor in obtaining the compliance of contractors and subcontractors with the equal opportunity clause and the rules, regulations, and relevant orders of the Secretary of Labor, that it will furnish the administering agency and the Secretary of Labor such information as they may require for the supervision of such compliance, and that it will otherwise assist the administering agency in the discharge of the agency's primary responsibility for securing compliance.  </w:t>
      </w:r>
    </w:p>
    <w:p w14:paraId="6B712FF5" w14:textId="72A1E6FD" w:rsidR="64170978" w:rsidRDefault="64170978" w:rsidP="00BD0779">
      <w:pPr>
        <w:ind w:left="720"/>
        <w:jc w:val="both"/>
        <w:rPr>
          <w:sz w:val="22"/>
        </w:rPr>
      </w:pPr>
      <w:r w:rsidRPr="4DE65246">
        <w:rPr>
          <w:sz w:val="22"/>
        </w:rPr>
        <w:t xml:space="preserve"> </w:t>
      </w:r>
    </w:p>
    <w:p w14:paraId="1195378A" w14:textId="2A064C62" w:rsidR="64170978" w:rsidRDefault="64170978" w:rsidP="00BD0779">
      <w:pPr>
        <w:ind w:left="720"/>
        <w:jc w:val="both"/>
        <w:rPr>
          <w:sz w:val="22"/>
        </w:rPr>
      </w:pPr>
      <w:r w:rsidRPr="4DE65246">
        <w:rPr>
          <w:sz w:val="22"/>
        </w:rPr>
        <w:t xml:space="preserve">The applicant further agrees that it will refrain from entering into any contract or contract modification subject to Executive Order 11246 of September 24, 1965, with a contractor debarred from, or who has not demonstrated 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applicant agrees that if it fails or refuses to comply with these undertakings, the administering agency may take any or all of the following </w:t>
      </w:r>
      <w:r w:rsidRPr="4DE65246">
        <w:rPr>
          <w:sz w:val="22"/>
        </w:rPr>
        <w:lastRenderedPageBreak/>
        <w:t>actions: Cancel, terminate, or suspend in whole or in part this grant (contract, loan, insurance, guarantee); refrain from extending any further assistance to the applicant under the program with respect to which the failure or refund occurred until satisfactory assurance of future compliance has been received from such applicant; and refer the case to the Department of Justice for appropriate legal proceedings.”</w:t>
      </w:r>
    </w:p>
    <w:p w14:paraId="69F1431C" w14:textId="56E38333" w:rsidR="64170978" w:rsidRDefault="64170978" w:rsidP="00BD0779">
      <w:pPr>
        <w:ind w:left="720"/>
        <w:jc w:val="both"/>
        <w:rPr>
          <w:sz w:val="22"/>
        </w:rPr>
      </w:pPr>
      <w:r w:rsidRPr="4DE65246">
        <w:rPr>
          <w:sz w:val="22"/>
        </w:rPr>
        <w:t xml:space="preserve"> </w:t>
      </w:r>
    </w:p>
    <w:p w14:paraId="3F530CD9" w14:textId="71F5B3CE" w:rsidR="64170978" w:rsidRDefault="64170978" w:rsidP="00BD0779">
      <w:pPr>
        <w:ind w:left="720"/>
        <w:jc w:val="both"/>
        <w:rPr>
          <w:sz w:val="22"/>
        </w:rPr>
      </w:pPr>
      <w:r w:rsidRPr="4DE65246">
        <w:rPr>
          <w:sz w:val="22"/>
        </w:rPr>
        <w:t xml:space="preserve">If applicable </w:t>
      </w:r>
      <w:proofErr w:type="gramStart"/>
      <w:r w:rsidRPr="4DE65246">
        <w:rPr>
          <w:sz w:val="22"/>
        </w:rPr>
        <w:t>per</w:t>
      </w:r>
      <w:proofErr w:type="gramEnd"/>
      <w:r w:rsidRPr="4DE65246">
        <w:rPr>
          <w:sz w:val="22"/>
        </w:rPr>
        <w:t xml:space="preserve"> the standard described above, the NFE must include the provisions at 29 C.F.R. § 5.5(a)(1)-(10) in full into all applicable contracts, and all applicable contractors must include these provisions in full in any subcontracts.</w:t>
      </w:r>
    </w:p>
    <w:p w14:paraId="464EA7D2" w14:textId="6142A732" w:rsidR="64170978" w:rsidRDefault="64170978" w:rsidP="00BD0779">
      <w:pPr>
        <w:ind w:left="720"/>
        <w:jc w:val="both"/>
        <w:rPr>
          <w:sz w:val="22"/>
        </w:rPr>
      </w:pPr>
      <w:r w:rsidRPr="4DE65246">
        <w:rPr>
          <w:sz w:val="22"/>
        </w:rPr>
        <w:t xml:space="preserve"> </w:t>
      </w:r>
    </w:p>
    <w:p w14:paraId="1CDB316B" w14:textId="2DC0630A" w:rsidR="64170978" w:rsidRDefault="64170978" w:rsidP="00BD0779">
      <w:pPr>
        <w:ind w:left="720"/>
        <w:jc w:val="both"/>
        <w:rPr>
          <w:sz w:val="22"/>
        </w:rPr>
      </w:pPr>
      <w:r w:rsidRPr="4DE65246">
        <w:rPr>
          <w:sz w:val="22"/>
        </w:rPr>
        <w:t xml:space="preserve">“Compliance with the Copeland “Anti-Kickback” Act. </w:t>
      </w:r>
    </w:p>
    <w:p w14:paraId="11EAF7E9" w14:textId="14333E0C" w:rsidR="64170978" w:rsidRDefault="64170978" w:rsidP="00BD0779">
      <w:pPr>
        <w:ind w:left="720"/>
        <w:jc w:val="both"/>
        <w:rPr>
          <w:sz w:val="22"/>
        </w:rPr>
      </w:pPr>
      <w:r w:rsidRPr="4DE65246">
        <w:rPr>
          <w:sz w:val="22"/>
        </w:rPr>
        <w:t xml:space="preserve">Contractor. The contractor shall comply with 18 U.S.C. § 874, 40 U.S.C. § 3145, and the requirements of 29 C.F.R. Part 3 as may be applicable, which are incorporated by reference into this contract.  </w:t>
      </w:r>
    </w:p>
    <w:p w14:paraId="1586FA54" w14:textId="69DBF044" w:rsidR="64170978" w:rsidRDefault="64170978" w:rsidP="00BD0779">
      <w:pPr>
        <w:ind w:left="720"/>
        <w:jc w:val="both"/>
        <w:rPr>
          <w:sz w:val="22"/>
        </w:rPr>
      </w:pPr>
      <w:r w:rsidRPr="4DE65246">
        <w:rPr>
          <w:sz w:val="22"/>
        </w:rPr>
        <w:t xml:space="preserve">Subcontracts. The contractor or subcontractor shall insert in any subcontracts the clause above and such other clauses as FEMA may by appropriate instructions require, </w:t>
      </w:r>
      <w:proofErr w:type="gramStart"/>
      <w:r w:rsidRPr="4DE65246">
        <w:rPr>
          <w:sz w:val="22"/>
        </w:rPr>
        <w:t>and also</w:t>
      </w:r>
      <w:proofErr w:type="gramEnd"/>
      <w:r w:rsidRPr="4DE65246">
        <w:rPr>
          <w:sz w:val="22"/>
        </w:rPr>
        <w:t xml:space="preserve"> a clause requiring the subcontractors to include these clauses in any lower tier subcontracts. The prime contractor shall be responsible for the compliance by any subcontractor or lower tier subcontractor with </w:t>
      </w:r>
      <w:proofErr w:type="gramStart"/>
      <w:r w:rsidRPr="4DE65246">
        <w:rPr>
          <w:sz w:val="22"/>
        </w:rPr>
        <w:t>all of</w:t>
      </w:r>
      <w:proofErr w:type="gramEnd"/>
      <w:r w:rsidRPr="4DE65246">
        <w:rPr>
          <w:sz w:val="22"/>
        </w:rPr>
        <w:t xml:space="preserve"> these </w:t>
      </w:r>
      <w:proofErr w:type="gramStart"/>
      <w:r w:rsidRPr="4DE65246">
        <w:rPr>
          <w:sz w:val="22"/>
        </w:rPr>
        <w:t>contract</w:t>
      </w:r>
      <w:proofErr w:type="gramEnd"/>
      <w:r w:rsidRPr="4DE65246">
        <w:rPr>
          <w:sz w:val="22"/>
        </w:rPr>
        <w:t xml:space="preserve"> clauses. </w:t>
      </w:r>
    </w:p>
    <w:p w14:paraId="64EE1B92" w14:textId="45949F65" w:rsidR="64170978" w:rsidRDefault="64170978" w:rsidP="00BD0779">
      <w:pPr>
        <w:ind w:left="720"/>
        <w:jc w:val="both"/>
        <w:rPr>
          <w:sz w:val="22"/>
        </w:rPr>
      </w:pPr>
      <w:r w:rsidRPr="4DE65246">
        <w:rPr>
          <w:sz w:val="22"/>
        </w:rPr>
        <w:t>Breach. A breach of the contract clauses above may be grounds for termination of the contract, and for debarment as a contractor and subcontractor as provided in 29 C.F.R. § 5.12.”</w:t>
      </w:r>
    </w:p>
    <w:p w14:paraId="0C987FAE" w14:textId="13AFA996" w:rsidR="64170978" w:rsidRDefault="64170978" w:rsidP="00BD0779">
      <w:pPr>
        <w:ind w:left="720"/>
        <w:jc w:val="both"/>
        <w:rPr>
          <w:sz w:val="22"/>
        </w:rPr>
      </w:pPr>
      <w:r w:rsidRPr="4DE65246">
        <w:rPr>
          <w:sz w:val="22"/>
        </w:rPr>
        <w:t xml:space="preserve"> </w:t>
      </w:r>
    </w:p>
    <w:p w14:paraId="5217E3BC" w14:textId="5F554529" w:rsidR="64170978" w:rsidRDefault="64170978" w:rsidP="00BD0779">
      <w:pPr>
        <w:ind w:left="720"/>
        <w:jc w:val="both"/>
        <w:rPr>
          <w:sz w:val="22"/>
        </w:rPr>
      </w:pPr>
      <w:r w:rsidRPr="4DE65246">
        <w:rPr>
          <w:sz w:val="22"/>
        </w:rPr>
        <w:t>“Compliance with the Contract Work Hours and Safety Standards Act.</w:t>
      </w:r>
    </w:p>
    <w:p w14:paraId="400522EC" w14:textId="3D8744F4" w:rsidR="64170978" w:rsidRDefault="64170978" w:rsidP="00BD0779">
      <w:pPr>
        <w:ind w:left="720"/>
        <w:jc w:val="both"/>
        <w:rPr>
          <w:sz w:val="22"/>
        </w:rPr>
      </w:pPr>
      <w:r w:rsidRPr="4DE65246">
        <w:rPr>
          <w:sz w:val="22"/>
        </w:rPr>
        <w:t xml:space="preserve"> </w:t>
      </w:r>
    </w:p>
    <w:p w14:paraId="596CCBDD" w14:textId="079BCC94" w:rsidR="64170978" w:rsidRDefault="64170978" w:rsidP="00BD0779">
      <w:pPr>
        <w:ind w:left="720"/>
        <w:jc w:val="both"/>
        <w:rPr>
          <w:sz w:val="22"/>
        </w:rPr>
      </w:pPr>
      <w:r w:rsidRPr="4DE65246">
        <w:rPr>
          <w:sz w:val="22"/>
        </w:rPr>
        <w:t>(1)</w:t>
      </w:r>
      <w:r>
        <w:tab/>
      </w:r>
      <w:r w:rsidRPr="4DE65246">
        <w:rPr>
          <w:sz w:val="22"/>
        </w:rPr>
        <w:t>Overtime requirements. 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w:t>
      </w:r>
    </w:p>
    <w:p w14:paraId="010A6EE5" w14:textId="56DC48FD" w:rsidR="64170978" w:rsidRDefault="64170978" w:rsidP="00BD0779">
      <w:pPr>
        <w:ind w:left="720"/>
        <w:jc w:val="both"/>
        <w:rPr>
          <w:sz w:val="22"/>
        </w:rPr>
      </w:pPr>
      <w:r w:rsidRPr="4DE65246">
        <w:rPr>
          <w:sz w:val="22"/>
        </w:rPr>
        <w:t>(2)</w:t>
      </w:r>
      <w:r>
        <w:tab/>
      </w:r>
      <w:r w:rsidRPr="4DE65246">
        <w:rPr>
          <w:sz w:val="22"/>
        </w:rPr>
        <w:t xml:space="preserve">Violation; liability for unpaid wages; liquidated damages. In the event of any violation of the clause set forth in paragraph (b)(1) of this section the contractor and any subcontractor responsible </w:t>
      </w:r>
      <w:proofErr w:type="gramStart"/>
      <w:r w:rsidRPr="4DE65246">
        <w:rPr>
          <w:sz w:val="22"/>
        </w:rPr>
        <w:t>therefor</w:t>
      </w:r>
      <w:proofErr w:type="gramEnd"/>
      <w:r w:rsidRPr="4DE65246">
        <w:rPr>
          <w:sz w:val="22"/>
        </w:rPr>
        <w:t xml:space="preserve"> shall be liable for the unpaid wages. In addition, such contractor and subcontractor shall be liable to the United States (in the case of work done under contract for the District of Columbia or a territory, to such District or to such territory), for liquidated damages. Such liquidated damages shall be computed with respect to each individual laborer or mechanic, including watchmen and guards, employed in violation of the clause set forth in paragraph (b)(1) of this section, in the sum of $27 for each calendar day on which such individual was required or permitted to work in excess of the standard workweek of forty hours without payment of the overtime wages required by the clause set forth in paragraph (b)(1) of this section.</w:t>
      </w:r>
    </w:p>
    <w:p w14:paraId="0A909E57" w14:textId="396910B1" w:rsidR="64170978" w:rsidRDefault="64170978" w:rsidP="00BD0779">
      <w:pPr>
        <w:ind w:left="720"/>
        <w:jc w:val="both"/>
        <w:rPr>
          <w:sz w:val="22"/>
        </w:rPr>
      </w:pPr>
      <w:r w:rsidRPr="4DE65246">
        <w:rPr>
          <w:sz w:val="22"/>
        </w:rPr>
        <w:t>(3)</w:t>
      </w:r>
      <w:r>
        <w:tab/>
      </w:r>
      <w:r w:rsidRPr="4DE65246">
        <w:rPr>
          <w:sz w:val="22"/>
        </w:rPr>
        <w:t xml:space="preserve">Withholding for unpaid wages and liquidated damages. The (insert name of grant recipient or subrecipient) shall upon its own action or upon 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(b)(2) of this section.  </w:t>
      </w:r>
    </w:p>
    <w:p w14:paraId="0D351808" w14:textId="16C02BF1" w:rsidR="64170978" w:rsidRDefault="64170978" w:rsidP="00BD0779">
      <w:pPr>
        <w:ind w:left="720"/>
        <w:jc w:val="both"/>
        <w:rPr>
          <w:sz w:val="22"/>
        </w:rPr>
      </w:pPr>
      <w:r w:rsidRPr="4DE65246">
        <w:rPr>
          <w:sz w:val="22"/>
        </w:rPr>
        <w:t>(4)</w:t>
      </w:r>
      <w:r>
        <w:tab/>
      </w:r>
      <w:r w:rsidRPr="4DE65246">
        <w:rPr>
          <w:sz w:val="22"/>
        </w:rPr>
        <w:t xml:space="preserve">Subcontracts. The contractor or subcontractor shall insert in any subcontracts the clauses set forth in paragraph (b)(1) through (4) of this section </w:t>
      </w:r>
      <w:proofErr w:type="gramStart"/>
      <w:r w:rsidRPr="4DE65246">
        <w:rPr>
          <w:sz w:val="22"/>
        </w:rPr>
        <w:t>and also</w:t>
      </w:r>
      <w:proofErr w:type="gramEnd"/>
      <w:r w:rsidRPr="4DE65246">
        <w:rPr>
          <w:sz w:val="22"/>
        </w:rPr>
        <w:t xml:space="preserve"> a clause requiring the subcontractors to include these clauses in any lower tier subcontracts. The prime contractor shall be responsible for compliance by any subcontractor or lower tier subcontractor with the clauses set forth in paragraphs (b)(1) through (4) of this section.”</w:t>
      </w:r>
    </w:p>
    <w:p w14:paraId="17D7F7E9" w14:textId="5CB7A4AE" w:rsidR="4DE65246" w:rsidRDefault="4DE65246" w:rsidP="4DE65246">
      <w:pPr>
        <w:jc w:val="both"/>
        <w:rPr>
          <w:sz w:val="22"/>
        </w:rPr>
      </w:pPr>
    </w:p>
    <w:sectPr w:rsidR="4DE65246" w:rsidSect="00520AD0">
      <w:type w:val="continuous"/>
      <w:pgSz w:w="12240" w:h="15840"/>
      <w:pgMar w:top="720" w:right="1008" w:bottom="57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32623" w14:textId="77777777" w:rsidR="00CF22F3" w:rsidRDefault="00CF22F3">
      <w:r>
        <w:separator/>
      </w:r>
    </w:p>
  </w:endnote>
  <w:endnote w:type="continuationSeparator" w:id="0">
    <w:p w14:paraId="26965FA5" w14:textId="77777777" w:rsidR="00CF22F3" w:rsidRDefault="00CF2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charset w:val="00"/>
    <w:family w:val="swiss"/>
    <w:pitch w:val="variable"/>
    <w:sig w:usb0="600002F7" w:usb1="02000001"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248113"/>
      <w:docPartObj>
        <w:docPartGallery w:val="Page Numbers (Bottom of Page)"/>
        <w:docPartUnique/>
      </w:docPartObj>
    </w:sdtPr>
    <w:sdtEndPr>
      <w:rPr>
        <w:noProof/>
      </w:rPr>
    </w:sdtEndPr>
    <w:sdtContent>
      <w:p w14:paraId="0CA504A0" w14:textId="298021E6" w:rsidR="002D4772" w:rsidRDefault="002D47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BA2754" w14:textId="090D466D" w:rsidR="002D4772" w:rsidRDefault="002D4772">
    <w:pPr>
      <w:pStyle w:val="Footer"/>
    </w:pPr>
    <w:r>
      <w:t>PUR-FRM-049</w:t>
    </w:r>
  </w:p>
  <w:p w14:paraId="5D53890E" w14:textId="2E839C7D" w:rsidR="002D4772" w:rsidRDefault="002D4772">
    <w:pPr>
      <w:pStyle w:val="Footer"/>
    </w:pPr>
    <w:r>
      <w:t xml:space="preserve">REV. </w:t>
    </w:r>
    <w:r w:rsidR="00D51241">
      <w:t>2</w:t>
    </w:r>
    <w:r>
      <w:t xml:space="preserve"> – </w:t>
    </w:r>
    <w:r w:rsidR="003A2134">
      <w:t>1</w:t>
    </w:r>
    <w:r>
      <w:t>.</w:t>
    </w:r>
    <w:r w:rsidR="00D51241">
      <w:t>2</w:t>
    </w:r>
    <w:r>
      <w:t>.2</w:t>
    </w:r>
    <w:r w:rsidR="00D51241">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A197C" w14:textId="77777777" w:rsidR="00CF22F3" w:rsidRDefault="00CF22F3">
      <w:r>
        <w:separator/>
      </w:r>
    </w:p>
  </w:footnote>
  <w:footnote w:type="continuationSeparator" w:id="0">
    <w:p w14:paraId="51C0D2F6" w14:textId="77777777" w:rsidR="00CF22F3" w:rsidRDefault="00CF2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2A3D4" w14:textId="4BAD164B" w:rsidR="006307C5" w:rsidRPr="006307C5" w:rsidRDefault="499ED3E6" w:rsidP="2852A7D7">
    <w:pPr>
      <w:pStyle w:val="Header"/>
      <w:rPr>
        <w:b/>
        <w:bCs/>
      </w:rPr>
    </w:pPr>
    <w:r w:rsidRPr="499ED3E6">
      <w:rPr>
        <w:b/>
        <w:bCs/>
      </w:rPr>
      <w:t>Solicitation Number No.: 2026-XXX-XXXX</w:t>
    </w:r>
    <w:r w:rsidR="00167F3D">
      <w:rPr>
        <w:b/>
        <w:bCs/>
      </w:rPr>
      <w:tab/>
    </w:r>
    <w:r w:rsidR="00167F3D">
      <w:rPr>
        <w:b/>
        <w:bCs/>
      </w:rPr>
      <w:tab/>
      <w:t xml:space="preserve">   </w:t>
    </w:r>
    <w:r w:rsidRPr="499ED3E6">
      <w:rPr>
        <w:b/>
        <w:bCs/>
      </w:rPr>
      <w:t xml:space="preserve">Pre-Bid Meeting </w:t>
    </w:r>
    <w:proofErr w:type="gramStart"/>
    <w:r w:rsidRPr="499ED3E6">
      <w:rPr>
        <w:b/>
        <w:bCs/>
      </w:rPr>
      <w:t>Date:_</w:t>
    </w:r>
    <w:proofErr w:type="gramEnd"/>
    <w:r w:rsidRPr="499ED3E6">
      <w:rPr>
        <w:b/>
        <w:bCs/>
      </w:rPr>
      <w:t>________</w:t>
    </w:r>
  </w:p>
  <w:p w14:paraId="35A3BEA1" w14:textId="0AFB29A9" w:rsidR="006307C5" w:rsidRPr="006307C5" w:rsidRDefault="7A36F0E1" w:rsidP="2852A7D7">
    <w:pPr>
      <w:pStyle w:val="Header"/>
      <w:rPr>
        <w:b/>
        <w:bCs/>
      </w:rPr>
    </w:pPr>
    <w:r w:rsidRPr="7A36F0E1">
      <w:rPr>
        <w:b/>
        <w:bCs/>
      </w:rPr>
      <w:t xml:space="preserve">Project Title: </w:t>
    </w:r>
    <w:r w:rsidR="00EC4D1B">
      <w:rPr>
        <w:b/>
        <w:bCs/>
      </w:rPr>
      <w:t>Purchase of Promotional Items</w:t>
    </w:r>
    <w:r w:rsidR="499ED3E6">
      <w:tab/>
    </w:r>
    <w:r w:rsidR="499ED3E6">
      <w:tab/>
    </w:r>
    <w:r w:rsidRPr="7A36F0E1">
      <w:rPr>
        <w:b/>
        <w:bCs/>
      </w:rPr>
      <w:t xml:space="preserve">      Bid Due </w:t>
    </w:r>
    <w:proofErr w:type="gramStart"/>
    <w:r w:rsidRPr="7A36F0E1">
      <w:rPr>
        <w:b/>
        <w:bCs/>
      </w:rPr>
      <w:t>Date:_</w:t>
    </w:r>
    <w:proofErr w:type="gramEnd"/>
    <w:r w:rsidRPr="7A36F0E1">
      <w:rPr>
        <w:b/>
        <w:bCs/>
      </w:rPr>
      <w:t>___________</w:t>
    </w:r>
  </w:p>
  <w:p w14:paraId="65D4EC52" w14:textId="77777777" w:rsidR="006307C5" w:rsidRPr="006307C5" w:rsidRDefault="006307C5" w:rsidP="006307C5">
    <w:pPr>
      <w:pStyle w:val="Header"/>
    </w:pPr>
  </w:p>
  <w:p w14:paraId="3D76CECE" w14:textId="77777777" w:rsidR="006307C5" w:rsidRDefault="006307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upperRoman"/>
      <w:pStyle w:val="QuickA"/>
      <w:lvlText w:val="%1."/>
      <w:lvlJc w:val="left"/>
      <w:pPr>
        <w:tabs>
          <w:tab w:val="num" w:pos="720"/>
        </w:tabs>
        <w:ind w:left="720" w:hanging="720"/>
      </w:pPr>
      <w:rPr>
        <w:rFonts w:hint="default"/>
      </w:rPr>
    </w:lvl>
  </w:abstractNum>
  <w:abstractNum w:abstractNumId="1" w15:restartNumberingAfterBreak="0">
    <w:nsid w:val="00000002"/>
    <w:multiLevelType w:val="multilevel"/>
    <w:tmpl w:val="97C83F0E"/>
    <w:lvl w:ilvl="0">
      <w:start w:val="1"/>
      <w:numFmt w:val="upperLetter"/>
      <w:pStyle w:val="Level1"/>
      <w:lvlText w:val="%1."/>
      <w:lvlJc w:val="left"/>
      <w:pPr>
        <w:tabs>
          <w:tab w:val="num" w:pos="1080"/>
        </w:tabs>
        <w:ind w:left="7920" w:hanging="7200"/>
      </w:pPr>
    </w:lvl>
    <w:lvl w:ilvl="1">
      <w:start w:val="1"/>
      <w:numFmt w:val="upperLetter"/>
      <w:pStyle w:val="Level2"/>
      <w:lvlText w:val="%2."/>
      <w:lvlJc w:val="left"/>
      <w:pPr>
        <w:tabs>
          <w:tab w:val="num" w:pos="1080"/>
        </w:tabs>
        <w:ind w:left="1080" w:hanging="360"/>
      </w:pPr>
      <w:rPr>
        <w:b/>
      </w:rPr>
    </w:lvl>
    <w:lvl w:ilvl="2">
      <w:start w:val="1"/>
      <w:numFmt w:val="upperLetter"/>
      <w:lvlText w:val="%3"/>
      <w:lvlJc w:val="left"/>
      <w:pPr>
        <w:ind w:left="0" w:firstLine="0"/>
      </w:pPr>
    </w:lvl>
    <w:lvl w:ilvl="3">
      <w:start w:val="1"/>
      <w:numFmt w:val="upperLetter"/>
      <w:lvlText w:val="%4"/>
      <w:lvlJc w:val="left"/>
      <w:pPr>
        <w:ind w:left="0" w:firstLine="0"/>
      </w:pPr>
    </w:lvl>
    <w:lvl w:ilvl="4">
      <w:start w:val="1"/>
      <w:numFmt w:val="upperLetter"/>
      <w:lvlText w:val="%5"/>
      <w:lvlJc w:val="left"/>
      <w:pPr>
        <w:ind w:left="0" w:firstLine="0"/>
      </w:pPr>
    </w:lvl>
    <w:lvl w:ilvl="5">
      <w:start w:val="1"/>
      <w:numFmt w:val="upperLetter"/>
      <w:lvlText w:val="%6"/>
      <w:lvlJc w:val="left"/>
      <w:pPr>
        <w:ind w:left="0" w:firstLine="0"/>
      </w:pPr>
    </w:lvl>
    <w:lvl w:ilvl="6">
      <w:start w:val="1"/>
      <w:numFmt w:val="upperLetter"/>
      <w:lvlText w:val="%7"/>
      <w:lvlJc w:val="left"/>
      <w:pPr>
        <w:ind w:left="0" w:firstLine="0"/>
      </w:pPr>
    </w:lvl>
    <w:lvl w:ilvl="7">
      <w:start w:val="1"/>
      <w:numFmt w:val="upperLetter"/>
      <w:lvlText w:val="%8"/>
      <w:lvlJc w:val="left"/>
      <w:pPr>
        <w:ind w:left="0" w:firstLine="0"/>
      </w:pPr>
    </w:lvl>
    <w:lvl w:ilvl="8">
      <w:numFmt w:val="decimal"/>
      <w:lvlText w:val=""/>
      <w:lvlJc w:val="left"/>
      <w:pPr>
        <w:ind w:left="0" w:firstLine="0"/>
      </w:pPr>
    </w:lvl>
  </w:abstractNum>
  <w:abstractNum w:abstractNumId="2" w15:restartNumberingAfterBreak="0">
    <w:nsid w:val="0611D904"/>
    <w:multiLevelType w:val="hybridMultilevel"/>
    <w:tmpl w:val="902A2618"/>
    <w:lvl w:ilvl="0" w:tplc="B6AA3834">
      <w:start w:val="1"/>
      <w:numFmt w:val="bullet"/>
      <w:lvlText w:val="·"/>
      <w:lvlJc w:val="left"/>
      <w:pPr>
        <w:ind w:left="720" w:hanging="360"/>
      </w:pPr>
      <w:rPr>
        <w:rFonts w:ascii="Symbol" w:hAnsi="Symbol" w:hint="default"/>
      </w:rPr>
    </w:lvl>
    <w:lvl w:ilvl="1" w:tplc="92C2B776">
      <w:start w:val="1"/>
      <w:numFmt w:val="bullet"/>
      <w:lvlText w:val="o"/>
      <w:lvlJc w:val="left"/>
      <w:pPr>
        <w:ind w:left="1440" w:hanging="360"/>
      </w:pPr>
      <w:rPr>
        <w:rFonts w:ascii="Courier New" w:hAnsi="Courier New" w:hint="default"/>
      </w:rPr>
    </w:lvl>
    <w:lvl w:ilvl="2" w:tplc="BCB84E64">
      <w:start w:val="1"/>
      <w:numFmt w:val="bullet"/>
      <w:lvlText w:val=""/>
      <w:lvlJc w:val="left"/>
      <w:pPr>
        <w:ind w:left="2160" w:hanging="360"/>
      </w:pPr>
      <w:rPr>
        <w:rFonts w:ascii="Wingdings" w:hAnsi="Wingdings" w:hint="default"/>
      </w:rPr>
    </w:lvl>
    <w:lvl w:ilvl="3" w:tplc="CFB4D6C8">
      <w:start w:val="1"/>
      <w:numFmt w:val="bullet"/>
      <w:lvlText w:val=""/>
      <w:lvlJc w:val="left"/>
      <w:pPr>
        <w:ind w:left="2880" w:hanging="360"/>
      </w:pPr>
      <w:rPr>
        <w:rFonts w:ascii="Symbol" w:hAnsi="Symbol" w:hint="default"/>
      </w:rPr>
    </w:lvl>
    <w:lvl w:ilvl="4" w:tplc="426A4BD0">
      <w:start w:val="1"/>
      <w:numFmt w:val="bullet"/>
      <w:lvlText w:val="o"/>
      <w:lvlJc w:val="left"/>
      <w:pPr>
        <w:ind w:left="3600" w:hanging="360"/>
      </w:pPr>
      <w:rPr>
        <w:rFonts w:ascii="Courier New" w:hAnsi="Courier New" w:hint="default"/>
      </w:rPr>
    </w:lvl>
    <w:lvl w:ilvl="5" w:tplc="D1AC7192">
      <w:start w:val="1"/>
      <w:numFmt w:val="bullet"/>
      <w:lvlText w:val=""/>
      <w:lvlJc w:val="left"/>
      <w:pPr>
        <w:ind w:left="4320" w:hanging="360"/>
      </w:pPr>
      <w:rPr>
        <w:rFonts w:ascii="Wingdings" w:hAnsi="Wingdings" w:hint="default"/>
      </w:rPr>
    </w:lvl>
    <w:lvl w:ilvl="6" w:tplc="71A2D274">
      <w:start w:val="1"/>
      <w:numFmt w:val="bullet"/>
      <w:lvlText w:val=""/>
      <w:lvlJc w:val="left"/>
      <w:pPr>
        <w:ind w:left="5040" w:hanging="360"/>
      </w:pPr>
      <w:rPr>
        <w:rFonts w:ascii="Symbol" w:hAnsi="Symbol" w:hint="default"/>
      </w:rPr>
    </w:lvl>
    <w:lvl w:ilvl="7" w:tplc="3F04EF1A">
      <w:start w:val="1"/>
      <w:numFmt w:val="bullet"/>
      <w:lvlText w:val="o"/>
      <w:lvlJc w:val="left"/>
      <w:pPr>
        <w:ind w:left="5760" w:hanging="360"/>
      </w:pPr>
      <w:rPr>
        <w:rFonts w:ascii="Courier New" w:hAnsi="Courier New" w:hint="default"/>
      </w:rPr>
    </w:lvl>
    <w:lvl w:ilvl="8" w:tplc="492EBB72">
      <w:start w:val="1"/>
      <w:numFmt w:val="bullet"/>
      <w:lvlText w:val=""/>
      <w:lvlJc w:val="left"/>
      <w:pPr>
        <w:ind w:left="6480" w:hanging="360"/>
      </w:pPr>
      <w:rPr>
        <w:rFonts w:ascii="Wingdings" w:hAnsi="Wingdings" w:hint="default"/>
      </w:rPr>
    </w:lvl>
  </w:abstractNum>
  <w:abstractNum w:abstractNumId="3" w15:restartNumberingAfterBreak="0">
    <w:nsid w:val="07504071"/>
    <w:multiLevelType w:val="multilevel"/>
    <w:tmpl w:val="629A0314"/>
    <w:lvl w:ilvl="0">
      <w:start w:val="1"/>
      <w:numFmt w:val="decimal"/>
      <w:lvlText w:val="%1."/>
      <w:lvlJc w:val="left"/>
      <w:pPr>
        <w:ind w:left="360" w:hanging="360"/>
      </w:pPr>
      <w:rPr>
        <w:rFonts w:hint="default"/>
      </w:rPr>
    </w:lvl>
    <w:lvl w:ilvl="1">
      <w:start w:val="1"/>
      <w:numFmt w:val="decimal"/>
      <w:lvlText w:val="%1.%2."/>
      <w:lvlJc w:val="left"/>
      <w:pPr>
        <w:ind w:left="1638" w:hanging="648"/>
      </w:pPr>
      <w:rPr>
        <w:rFonts w:hint="default"/>
        <w:sz w:val="24"/>
        <w:szCs w:val="24"/>
      </w:rPr>
    </w:lvl>
    <w:lvl w:ilvl="2">
      <w:start w:val="1"/>
      <w:numFmt w:val="decimal"/>
      <w:lvlText w:val="%1.%2.%3."/>
      <w:lvlJc w:val="left"/>
      <w:pPr>
        <w:ind w:left="1494" w:hanging="504"/>
      </w:pPr>
      <w:rPr>
        <w:rFonts w:hint="default"/>
        <w:sz w:val="24"/>
        <w:szCs w:val="24"/>
      </w:rPr>
    </w:lvl>
    <w:lvl w:ilvl="3">
      <w:start w:val="1"/>
      <w:numFmt w:val="decimal"/>
      <w:lvlText w:val="%1.%2.%3.%4."/>
      <w:lvlJc w:val="left"/>
      <w:pPr>
        <w:ind w:left="1728" w:hanging="648"/>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6E769B"/>
    <w:multiLevelType w:val="hybridMultilevel"/>
    <w:tmpl w:val="30F6B032"/>
    <w:lvl w:ilvl="0" w:tplc="0409000F">
      <w:start w:val="1"/>
      <w:numFmt w:val="decimal"/>
      <w:lvlText w:val="%1."/>
      <w:lvlJc w:val="left"/>
      <w:pPr>
        <w:ind w:left="720" w:hanging="360"/>
      </w:pPr>
    </w:lvl>
    <w:lvl w:ilvl="1" w:tplc="067622C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B4A43"/>
    <w:multiLevelType w:val="hybridMultilevel"/>
    <w:tmpl w:val="4676A8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06D49B4"/>
    <w:multiLevelType w:val="hybridMultilevel"/>
    <w:tmpl w:val="7816868C"/>
    <w:lvl w:ilvl="0" w:tplc="2BAE05F0">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76273C"/>
    <w:multiLevelType w:val="multilevel"/>
    <w:tmpl w:val="646CE18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1E596E20"/>
    <w:multiLevelType w:val="hybridMultilevel"/>
    <w:tmpl w:val="9C421EE6"/>
    <w:lvl w:ilvl="0" w:tplc="AA2C0BC8">
      <w:start w:val="1"/>
      <w:numFmt w:val="lowerLetter"/>
      <w:lvlText w:val="%1."/>
      <w:lvlJc w:val="left"/>
      <w:pPr>
        <w:ind w:left="1440" w:hanging="360"/>
      </w:pPr>
      <w:rPr>
        <w:rFonts w:hint="default"/>
      </w:rPr>
    </w:lvl>
    <w:lvl w:ilvl="1" w:tplc="D4265AD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A28D4"/>
    <w:multiLevelType w:val="hybridMultilevel"/>
    <w:tmpl w:val="4EFEBEBE"/>
    <w:lvl w:ilvl="0" w:tplc="04090001">
      <w:start w:val="1"/>
      <w:numFmt w:val="bullet"/>
      <w:lvlText w:val=""/>
      <w:lvlJc w:val="left"/>
      <w:pPr>
        <w:ind w:left="1800" w:hanging="360"/>
      </w:pPr>
      <w:rPr>
        <w:rFonts w:ascii="Symbol" w:hAnsi="Symbol" w:hint="default"/>
      </w:rPr>
    </w:lvl>
    <w:lvl w:ilvl="1" w:tplc="FFFFFFFF">
      <w:numFmt w:val="bullet"/>
      <w:lvlText w:val="•"/>
      <w:lvlJc w:val="left"/>
      <w:pPr>
        <w:ind w:left="2880" w:hanging="720"/>
      </w:pPr>
      <w:rPr>
        <w:rFonts w:ascii="Times New Roman" w:eastAsia="Calibri" w:hAnsi="Times New Roman" w:cs="Times New Roman"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25527C83"/>
    <w:multiLevelType w:val="hybridMultilevel"/>
    <w:tmpl w:val="1B0E50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6931055"/>
    <w:multiLevelType w:val="multilevel"/>
    <w:tmpl w:val="99688F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901411F"/>
    <w:multiLevelType w:val="hybridMultilevel"/>
    <w:tmpl w:val="1D6E888E"/>
    <w:lvl w:ilvl="0" w:tplc="C164C46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D0471F"/>
    <w:multiLevelType w:val="multilevel"/>
    <w:tmpl w:val="4B28C9EC"/>
    <w:lvl w:ilvl="0">
      <w:start w:val="1"/>
      <w:numFmt w:val="decimal"/>
      <w:lvlText w:val="%1."/>
      <w:lvlJc w:val="left"/>
      <w:pPr>
        <w:tabs>
          <w:tab w:val="num" w:pos="2430"/>
        </w:tabs>
        <w:ind w:left="2430" w:hanging="360"/>
      </w:pPr>
      <w:rPr>
        <w:rFonts w:hint="default"/>
      </w:rPr>
    </w:lvl>
    <w:lvl w:ilvl="1">
      <w:start w:val="1"/>
      <w:numFmt w:val="decimal"/>
      <w:lvlText w:val="%2."/>
      <w:lvlJc w:val="left"/>
      <w:pPr>
        <w:tabs>
          <w:tab w:val="num" w:pos="1440"/>
        </w:tabs>
        <w:ind w:left="1440" w:hanging="360"/>
      </w:pPr>
      <w:rPr>
        <w:rFonts w:hint="default"/>
        <w:b w:val="0"/>
        <w:i w:val="0"/>
      </w:rPr>
    </w:lvl>
    <w:lvl w:ilvl="2">
      <w:start w:val="1"/>
      <w:numFmt w:val="lowerLetter"/>
      <w:lvlText w:val="%3."/>
      <w:lvlJc w:val="left"/>
      <w:pPr>
        <w:tabs>
          <w:tab w:val="num" w:pos="2370"/>
        </w:tabs>
        <w:ind w:left="2370" w:hanging="390"/>
      </w:pPr>
      <w:rPr>
        <w:rFonts w:hint="default"/>
      </w:rPr>
    </w:lvl>
    <w:lvl w:ilvl="3">
      <w:start w:val="1"/>
      <w:numFmt w:val="lowerLetter"/>
      <w:lvlText w:val="(%4)"/>
      <w:lvlJc w:val="left"/>
      <w:pPr>
        <w:tabs>
          <w:tab w:val="num" w:pos="2895"/>
        </w:tabs>
        <w:ind w:left="2895" w:hanging="375"/>
      </w:pPr>
      <w:rPr>
        <w:rFonts w:hint="default"/>
      </w:rPr>
    </w:lvl>
    <w:lvl w:ilvl="4">
      <w:start w:val="7"/>
      <w:numFmt w:val="upperLetter"/>
      <w:lvlText w:val="(%5)"/>
      <w:lvlJc w:val="left"/>
      <w:pPr>
        <w:tabs>
          <w:tab w:val="num" w:pos="3690"/>
        </w:tabs>
        <w:ind w:left="3690" w:hanging="450"/>
      </w:pPr>
      <w:rPr>
        <w:rFonts w:hint="default"/>
      </w:rPr>
    </w:lvl>
    <w:lvl w:ilvl="5">
      <w:start w:val="1"/>
      <w:numFmt w:val="lowerRoman"/>
      <w:lvlText w:val="%6."/>
      <w:lvlJc w:val="left"/>
      <w:pPr>
        <w:ind w:left="4860" w:hanging="720"/>
      </w:pPr>
      <w:rPr>
        <w:rFonts w:hint="default"/>
        <w:b/>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35C75030"/>
    <w:multiLevelType w:val="hybridMultilevel"/>
    <w:tmpl w:val="222E8292"/>
    <w:lvl w:ilvl="0" w:tplc="DE420E76">
      <w:start w:val="1"/>
      <w:numFmt w:val="decimal"/>
      <w:lvlText w:val="%1."/>
      <w:lvlJc w:val="left"/>
      <w:pPr>
        <w:ind w:left="1080" w:hanging="360"/>
      </w:pPr>
      <w:rPr>
        <w:b w:val="0"/>
      </w:rPr>
    </w:lvl>
    <w:lvl w:ilvl="1" w:tplc="BE428DC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3A74A9"/>
    <w:multiLevelType w:val="hybridMultilevel"/>
    <w:tmpl w:val="67BAE4C4"/>
    <w:lvl w:ilvl="0" w:tplc="D846B4D0">
      <w:start w:val="1"/>
      <w:numFmt w:val="bullet"/>
      <w:lvlText w:val="·"/>
      <w:lvlJc w:val="left"/>
      <w:pPr>
        <w:ind w:left="720" w:hanging="360"/>
      </w:pPr>
      <w:rPr>
        <w:rFonts w:ascii="Symbol" w:hAnsi="Symbol" w:hint="default"/>
      </w:rPr>
    </w:lvl>
    <w:lvl w:ilvl="1" w:tplc="FE3ABF00">
      <w:start w:val="1"/>
      <w:numFmt w:val="bullet"/>
      <w:lvlText w:val="o"/>
      <w:lvlJc w:val="left"/>
      <w:pPr>
        <w:ind w:left="1440" w:hanging="360"/>
      </w:pPr>
      <w:rPr>
        <w:rFonts w:ascii="Courier New" w:hAnsi="Courier New" w:hint="default"/>
      </w:rPr>
    </w:lvl>
    <w:lvl w:ilvl="2" w:tplc="02AE37CE">
      <w:start w:val="1"/>
      <w:numFmt w:val="bullet"/>
      <w:lvlText w:val=""/>
      <w:lvlJc w:val="left"/>
      <w:pPr>
        <w:ind w:left="2160" w:hanging="360"/>
      </w:pPr>
      <w:rPr>
        <w:rFonts w:ascii="Wingdings" w:hAnsi="Wingdings" w:hint="default"/>
      </w:rPr>
    </w:lvl>
    <w:lvl w:ilvl="3" w:tplc="295ACDC4">
      <w:start w:val="1"/>
      <w:numFmt w:val="bullet"/>
      <w:lvlText w:val=""/>
      <w:lvlJc w:val="left"/>
      <w:pPr>
        <w:ind w:left="2880" w:hanging="360"/>
      </w:pPr>
      <w:rPr>
        <w:rFonts w:ascii="Symbol" w:hAnsi="Symbol" w:hint="default"/>
      </w:rPr>
    </w:lvl>
    <w:lvl w:ilvl="4" w:tplc="83BEB7E0">
      <w:start w:val="1"/>
      <w:numFmt w:val="bullet"/>
      <w:lvlText w:val="o"/>
      <w:lvlJc w:val="left"/>
      <w:pPr>
        <w:ind w:left="3600" w:hanging="360"/>
      </w:pPr>
      <w:rPr>
        <w:rFonts w:ascii="Courier New" w:hAnsi="Courier New" w:hint="default"/>
      </w:rPr>
    </w:lvl>
    <w:lvl w:ilvl="5" w:tplc="B218C464">
      <w:start w:val="1"/>
      <w:numFmt w:val="bullet"/>
      <w:lvlText w:val=""/>
      <w:lvlJc w:val="left"/>
      <w:pPr>
        <w:ind w:left="4320" w:hanging="360"/>
      </w:pPr>
      <w:rPr>
        <w:rFonts w:ascii="Wingdings" w:hAnsi="Wingdings" w:hint="default"/>
      </w:rPr>
    </w:lvl>
    <w:lvl w:ilvl="6" w:tplc="BC2C7A76">
      <w:start w:val="1"/>
      <w:numFmt w:val="bullet"/>
      <w:lvlText w:val=""/>
      <w:lvlJc w:val="left"/>
      <w:pPr>
        <w:ind w:left="5040" w:hanging="360"/>
      </w:pPr>
      <w:rPr>
        <w:rFonts w:ascii="Symbol" w:hAnsi="Symbol" w:hint="default"/>
      </w:rPr>
    </w:lvl>
    <w:lvl w:ilvl="7" w:tplc="7BB8C97E">
      <w:start w:val="1"/>
      <w:numFmt w:val="bullet"/>
      <w:lvlText w:val="o"/>
      <w:lvlJc w:val="left"/>
      <w:pPr>
        <w:ind w:left="5760" w:hanging="360"/>
      </w:pPr>
      <w:rPr>
        <w:rFonts w:ascii="Courier New" w:hAnsi="Courier New" w:hint="default"/>
      </w:rPr>
    </w:lvl>
    <w:lvl w:ilvl="8" w:tplc="6B18D72C">
      <w:start w:val="1"/>
      <w:numFmt w:val="bullet"/>
      <w:lvlText w:val=""/>
      <w:lvlJc w:val="left"/>
      <w:pPr>
        <w:ind w:left="6480" w:hanging="360"/>
      </w:pPr>
      <w:rPr>
        <w:rFonts w:ascii="Wingdings" w:hAnsi="Wingdings" w:hint="default"/>
      </w:rPr>
    </w:lvl>
  </w:abstractNum>
  <w:abstractNum w:abstractNumId="16" w15:restartNumberingAfterBreak="0">
    <w:nsid w:val="4988AEF4"/>
    <w:multiLevelType w:val="hybridMultilevel"/>
    <w:tmpl w:val="5D564326"/>
    <w:lvl w:ilvl="0" w:tplc="5CE06D72">
      <w:start w:val="1"/>
      <w:numFmt w:val="decimal"/>
      <w:lvlText w:val="(ii)"/>
      <w:lvlJc w:val="left"/>
      <w:pPr>
        <w:ind w:left="720" w:hanging="360"/>
      </w:pPr>
    </w:lvl>
    <w:lvl w:ilvl="1" w:tplc="3C063F48">
      <w:start w:val="1"/>
      <w:numFmt w:val="lowerLetter"/>
      <w:lvlText w:val="%2."/>
      <w:lvlJc w:val="left"/>
      <w:pPr>
        <w:ind w:left="1440" w:hanging="360"/>
      </w:pPr>
    </w:lvl>
    <w:lvl w:ilvl="2" w:tplc="F8E63DE0">
      <w:start w:val="1"/>
      <w:numFmt w:val="lowerRoman"/>
      <w:lvlText w:val="%3."/>
      <w:lvlJc w:val="right"/>
      <w:pPr>
        <w:ind w:left="2160" w:hanging="180"/>
      </w:pPr>
    </w:lvl>
    <w:lvl w:ilvl="3" w:tplc="48CE80D2">
      <w:start w:val="1"/>
      <w:numFmt w:val="decimal"/>
      <w:lvlText w:val="%4."/>
      <w:lvlJc w:val="left"/>
      <w:pPr>
        <w:ind w:left="2880" w:hanging="360"/>
      </w:pPr>
    </w:lvl>
    <w:lvl w:ilvl="4" w:tplc="79C64008">
      <w:start w:val="1"/>
      <w:numFmt w:val="lowerLetter"/>
      <w:lvlText w:val="%5."/>
      <w:lvlJc w:val="left"/>
      <w:pPr>
        <w:ind w:left="3600" w:hanging="360"/>
      </w:pPr>
    </w:lvl>
    <w:lvl w:ilvl="5" w:tplc="EBE66180">
      <w:start w:val="1"/>
      <w:numFmt w:val="lowerRoman"/>
      <w:lvlText w:val="%6."/>
      <w:lvlJc w:val="right"/>
      <w:pPr>
        <w:ind w:left="4320" w:hanging="180"/>
      </w:pPr>
    </w:lvl>
    <w:lvl w:ilvl="6" w:tplc="0024B264">
      <w:start w:val="1"/>
      <w:numFmt w:val="decimal"/>
      <w:lvlText w:val="%7."/>
      <w:lvlJc w:val="left"/>
      <w:pPr>
        <w:ind w:left="5040" w:hanging="360"/>
      </w:pPr>
    </w:lvl>
    <w:lvl w:ilvl="7" w:tplc="1B7011F0">
      <w:start w:val="1"/>
      <w:numFmt w:val="lowerLetter"/>
      <w:lvlText w:val="%8."/>
      <w:lvlJc w:val="left"/>
      <w:pPr>
        <w:ind w:left="5760" w:hanging="360"/>
      </w:pPr>
    </w:lvl>
    <w:lvl w:ilvl="8" w:tplc="925A12AE">
      <w:start w:val="1"/>
      <w:numFmt w:val="lowerRoman"/>
      <w:lvlText w:val="%9."/>
      <w:lvlJc w:val="right"/>
      <w:pPr>
        <w:ind w:left="6480" w:hanging="180"/>
      </w:pPr>
    </w:lvl>
  </w:abstractNum>
  <w:abstractNum w:abstractNumId="17" w15:restartNumberingAfterBreak="0">
    <w:nsid w:val="58894939"/>
    <w:multiLevelType w:val="hybridMultilevel"/>
    <w:tmpl w:val="EF9E27E8"/>
    <w:lvl w:ilvl="0" w:tplc="34A631C6">
      <w:start w:val="1"/>
      <w:numFmt w:val="decimal"/>
      <w:lvlText w:val="%1."/>
      <w:lvlJc w:val="left"/>
      <w:pPr>
        <w:ind w:left="9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BA4E9F"/>
    <w:multiLevelType w:val="hybridMultilevel"/>
    <w:tmpl w:val="598CD2CA"/>
    <w:lvl w:ilvl="0" w:tplc="701EBB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E5824A6"/>
    <w:multiLevelType w:val="hybridMultilevel"/>
    <w:tmpl w:val="4A3EC4B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5FC9FC8E"/>
    <w:multiLevelType w:val="hybridMultilevel"/>
    <w:tmpl w:val="3684B260"/>
    <w:lvl w:ilvl="0" w:tplc="95B00A2A">
      <w:start w:val="1"/>
      <w:numFmt w:val="decimal"/>
      <w:lvlText w:val="%1."/>
      <w:lvlJc w:val="left"/>
      <w:pPr>
        <w:ind w:left="720" w:hanging="360"/>
      </w:pPr>
    </w:lvl>
    <w:lvl w:ilvl="1" w:tplc="5D504680">
      <w:start w:val="1"/>
      <w:numFmt w:val="lowerLetter"/>
      <w:lvlText w:val="%2."/>
      <w:lvlJc w:val="left"/>
      <w:pPr>
        <w:ind w:left="1440" w:hanging="360"/>
      </w:pPr>
    </w:lvl>
    <w:lvl w:ilvl="2" w:tplc="EFEE0888">
      <w:start w:val="1"/>
      <w:numFmt w:val="lowerRoman"/>
      <w:lvlText w:val="%3."/>
      <w:lvlJc w:val="right"/>
      <w:pPr>
        <w:ind w:left="2160" w:hanging="180"/>
      </w:pPr>
    </w:lvl>
    <w:lvl w:ilvl="3" w:tplc="C79E6D18">
      <w:start w:val="1"/>
      <w:numFmt w:val="decimal"/>
      <w:lvlText w:val="%4."/>
      <w:lvlJc w:val="left"/>
      <w:pPr>
        <w:ind w:left="2880" w:hanging="360"/>
      </w:pPr>
    </w:lvl>
    <w:lvl w:ilvl="4" w:tplc="8F8EB738">
      <w:start w:val="1"/>
      <w:numFmt w:val="lowerLetter"/>
      <w:lvlText w:val="%5."/>
      <w:lvlJc w:val="left"/>
      <w:pPr>
        <w:ind w:left="3600" w:hanging="360"/>
      </w:pPr>
    </w:lvl>
    <w:lvl w:ilvl="5" w:tplc="91422098">
      <w:start w:val="1"/>
      <w:numFmt w:val="lowerRoman"/>
      <w:lvlText w:val="%6."/>
      <w:lvlJc w:val="right"/>
      <w:pPr>
        <w:ind w:left="4320" w:hanging="180"/>
      </w:pPr>
    </w:lvl>
    <w:lvl w:ilvl="6" w:tplc="D8CC9BEC">
      <w:start w:val="1"/>
      <w:numFmt w:val="decimal"/>
      <w:lvlText w:val="%7."/>
      <w:lvlJc w:val="left"/>
      <w:pPr>
        <w:ind w:left="5040" w:hanging="360"/>
      </w:pPr>
    </w:lvl>
    <w:lvl w:ilvl="7" w:tplc="333012BC">
      <w:start w:val="1"/>
      <w:numFmt w:val="lowerLetter"/>
      <w:lvlText w:val="%8."/>
      <w:lvlJc w:val="left"/>
      <w:pPr>
        <w:ind w:left="5760" w:hanging="360"/>
      </w:pPr>
    </w:lvl>
    <w:lvl w:ilvl="8" w:tplc="34425150">
      <w:start w:val="1"/>
      <w:numFmt w:val="lowerRoman"/>
      <w:lvlText w:val="%9."/>
      <w:lvlJc w:val="right"/>
      <w:pPr>
        <w:ind w:left="6480" w:hanging="180"/>
      </w:pPr>
    </w:lvl>
  </w:abstractNum>
  <w:abstractNum w:abstractNumId="21" w15:restartNumberingAfterBreak="0">
    <w:nsid w:val="687E22B8"/>
    <w:multiLevelType w:val="hybridMultilevel"/>
    <w:tmpl w:val="A6EC192E"/>
    <w:lvl w:ilvl="0" w:tplc="72000D46">
      <w:start w:val="11"/>
      <w:numFmt w:val="decimal"/>
      <w:lvlText w:val="%1."/>
      <w:lvlJc w:val="left"/>
      <w:pPr>
        <w:ind w:left="720" w:hanging="360"/>
      </w:pPr>
    </w:lvl>
    <w:lvl w:ilvl="1" w:tplc="8B3028DE">
      <w:start w:val="1"/>
      <w:numFmt w:val="lowerLetter"/>
      <w:lvlText w:val="%2."/>
      <w:lvlJc w:val="left"/>
      <w:pPr>
        <w:ind w:left="1440" w:hanging="360"/>
      </w:pPr>
    </w:lvl>
    <w:lvl w:ilvl="2" w:tplc="4ADEAC8C">
      <w:start w:val="1"/>
      <w:numFmt w:val="lowerRoman"/>
      <w:lvlText w:val="%3."/>
      <w:lvlJc w:val="right"/>
      <w:pPr>
        <w:ind w:left="2160" w:hanging="180"/>
      </w:pPr>
    </w:lvl>
    <w:lvl w:ilvl="3" w:tplc="22567F54">
      <w:start w:val="1"/>
      <w:numFmt w:val="decimal"/>
      <w:lvlText w:val="%4."/>
      <w:lvlJc w:val="left"/>
      <w:pPr>
        <w:ind w:left="2880" w:hanging="360"/>
      </w:pPr>
    </w:lvl>
    <w:lvl w:ilvl="4" w:tplc="451E26DC">
      <w:start w:val="1"/>
      <w:numFmt w:val="lowerLetter"/>
      <w:lvlText w:val="%5."/>
      <w:lvlJc w:val="left"/>
      <w:pPr>
        <w:ind w:left="3600" w:hanging="360"/>
      </w:pPr>
    </w:lvl>
    <w:lvl w:ilvl="5" w:tplc="49FA7C48">
      <w:start w:val="1"/>
      <w:numFmt w:val="lowerRoman"/>
      <w:lvlText w:val="%6."/>
      <w:lvlJc w:val="right"/>
      <w:pPr>
        <w:ind w:left="4320" w:hanging="180"/>
      </w:pPr>
    </w:lvl>
    <w:lvl w:ilvl="6" w:tplc="390CD0EA">
      <w:start w:val="1"/>
      <w:numFmt w:val="decimal"/>
      <w:lvlText w:val="%7."/>
      <w:lvlJc w:val="left"/>
      <w:pPr>
        <w:ind w:left="5040" w:hanging="360"/>
      </w:pPr>
    </w:lvl>
    <w:lvl w:ilvl="7" w:tplc="399EC6D6">
      <w:start w:val="1"/>
      <w:numFmt w:val="lowerLetter"/>
      <w:lvlText w:val="%8."/>
      <w:lvlJc w:val="left"/>
      <w:pPr>
        <w:ind w:left="5760" w:hanging="360"/>
      </w:pPr>
    </w:lvl>
    <w:lvl w:ilvl="8" w:tplc="B22839C8">
      <w:start w:val="1"/>
      <w:numFmt w:val="lowerRoman"/>
      <w:lvlText w:val="%9."/>
      <w:lvlJc w:val="right"/>
      <w:pPr>
        <w:ind w:left="6480" w:hanging="180"/>
      </w:pPr>
    </w:lvl>
  </w:abstractNum>
  <w:abstractNum w:abstractNumId="22" w15:restartNumberingAfterBreak="0">
    <w:nsid w:val="68886853"/>
    <w:multiLevelType w:val="hybridMultilevel"/>
    <w:tmpl w:val="ED9C39A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6A08751D"/>
    <w:multiLevelType w:val="hybridMultilevel"/>
    <w:tmpl w:val="4F0E511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6E79E5EF"/>
    <w:multiLevelType w:val="hybridMultilevel"/>
    <w:tmpl w:val="77CE9998"/>
    <w:lvl w:ilvl="0" w:tplc="052CDFEE">
      <w:start w:val="1"/>
      <w:numFmt w:val="lowerLetter"/>
      <w:lvlText w:val="%1."/>
      <w:lvlJc w:val="left"/>
      <w:pPr>
        <w:ind w:left="720" w:hanging="360"/>
      </w:pPr>
    </w:lvl>
    <w:lvl w:ilvl="1" w:tplc="50A6581A">
      <w:start w:val="1"/>
      <w:numFmt w:val="lowerLetter"/>
      <w:lvlText w:val="%2."/>
      <w:lvlJc w:val="left"/>
      <w:pPr>
        <w:ind w:left="1440" w:hanging="360"/>
      </w:pPr>
    </w:lvl>
    <w:lvl w:ilvl="2" w:tplc="31469E4A">
      <w:start w:val="1"/>
      <w:numFmt w:val="lowerRoman"/>
      <w:lvlText w:val="%3."/>
      <w:lvlJc w:val="right"/>
      <w:pPr>
        <w:ind w:left="2160" w:hanging="180"/>
      </w:pPr>
    </w:lvl>
    <w:lvl w:ilvl="3" w:tplc="E5521D64">
      <w:start w:val="1"/>
      <w:numFmt w:val="decimal"/>
      <w:lvlText w:val="%4."/>
      <w:lvlJc w:val="left"/>
      <w:pPr>
        <w:ind w:left="2880" w:hanging="360"/>
      </w:pPr>
    </w:lvl>
    <w:lvl w:ilvl="4" w:tplc="DEA86504">
      <w:start w:val="1"/>
      <w:numFmt w:val="lowerLetter"/>
      <w:lvlText w:val="%5."/>
      <w:lvlJc w:val="left"/>
      <w:pPr>
        <w:ind w:left="3600" w:hanging="360"/>
      </w:pPr>
    </w:lvl>
    <w:lvl w:ilvl="5" w:tplc="A970CE40">
      <w:start w:val="1"/>
      <w:numFmt w:val="lowerRoman"/>
      <w:lvlText w:val="%6."/>
      <w:lvlJc w:val="right"/>
      <w:pPr>
        <w:ind w:left="4320" w:hanging="180"/>
      </w:pPr>
    </w:lvl>
    <w:lvl w:ilvl="6" w:tplc="F68AA076">
      <w:start w:val="1"/>
      <w:numFmt w:val="decimal"/>
      <w:lvlText w:val="%7."/>
      <w:lvlJc w:val="left"/>
      <w:pPr>
        <w:ind w:left="5040" w:hanging="360"/>
      </w:pPr>
    </w:lvl>
    <w:lvl w:ilvl="7" w:tplc="45CCF038">
      <w:start w:val="1"/>
      <w:numFmt w:val="lowerLetter"/>
      <w:lvlText w:val="%8."/>
      <w:lvlJc w:val="left"/>
      <w:pPr>
        <w:ind w:left="5760" w:hanging="360"/>
      </w:pPr>
    </w:lvl>
    <w:lvl w:ilvl="8" w:tplc="2D1CE4B8">
      <w:start w:val="1"/>
      <w:numFmt w:val="lowerRoman"/>
      <w:lvlText w:val="%9."/>
      <w:lvlJc w:val="right"/>
      <w:pPr>
        <w:ind w:left="6480" w:hanging="180"/>
      </w:pPr>
    </w:lvl>
  </w:abstractNum>
  <w:abstractNum w:abstractNumId="25" w15:restartNumberingAfterBreak="0">
    <w:nsid w:val="719A79CA"/>
    <w:multiLevelType w:val="hybridMultilevel"/>
    <w:tmpl w:val="F57E6E5A"/>
    <w:lvl w:ilvl="0" w:tplc="0409000F">
      <w:start w:val="1"/>
      <w:numFmt w:val="decimal"/>
      <w:lvlText w:val="%1."/>
      <w:lvlJc w:val="left"/>
      <w:pPr>
        <w:ind w:left="1080" w:hanging="360"/>
      </w:pPr>
    </w:lvl>
    <w:lvl w:ilvl="1" w:tplc="E0F0D8E2">
      <w:numFmt w:val="bullet"/>
      <w:lvlText w:val="•"/>
      <w:lvlJc w:val="left"/>
      <w:pPr>
        <w:ind w:left="2520" w:hanging="720"/>
      </w:pPr>
      <w:rPr>
        <w:rFonts w:ascii="Times New Roman" w:eastAsia="Calibri" w:hAnsi="Times New Roman"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6FA1899"/>
    <w:multiLevelType w:val="hybridMultilevel"/>
    <w:tmpl w:val="37FC4B78"/>
    <w:lvl w:ilvl="0" w:tplc="D3EA7168">
      <w:start w:val="1"/>
      <w:numFmt w:val="upperRoman"/>
      <w:lvlText w:val="%1."/>
      <w:lvlJc w:val="left"/>
      <w:pPr>
        <w:ind w:left="720" w:hanging="720"/>
      </w:pPr>
      <w:rPr>
        <w:rFonts w:hint="default"/>
        <w:b/>
        <w:i w:val="0"/>
      </w:rPr>
    </w:lvl>
    <w:lvl w:ilvl="1" w:tplc="2466E8F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4703010">
    <w:abstractNumId w:val="16"/>
  </w:num>
  <w:num w:numId="2" w16cid:durableId="821117677">
    <w:abstractNumId w:val="15"/>
  </w:num>
  <w:num w:numId="3" w16cid:durableId="726807981">
    <w:abstractNumId w:val="24"/>
  </w:num>
  <w:num w:numId="4" w16cid:durableId="837113732">
    <w:abstractNumId w:val="21"/>
  </w:num>
  <w:num w:numId="5" w16cid:durableId="456919275">
    <w:abstractNumId w:val="2"/>
  </w:num>
  <w:num w:numId="6" w16cid:durableId="1310866853">
    <w:abstractNumId w:val="20"/>
  </w:num>
  <w:num w:numId="7" w16cid:durableId="1934970747">
    <w:abstractNumId w:val="4"/>
  </w:num>
  <w:num w:numId="8" w16cid:durableId="450589004">
    <w:abstractNumId w:val="14"/>
  </w:num>
  <w:num w:numId="9" w16cid:durableId="434718066">
    <w:abstractNumId w:val="13"/>
  </w:num>
  <w:num w:numId="10" w16cid:durableId="518005972">
    <w:abstractNumId w:val="0"/>
  </w:num>
  <w:num w:numId="11" w16cid:durableId="488249432">
    <w:abstractNumId w:val="1"/>
    <w:lvlOverride w:ilvl="0">
      <w:lvl w:ilvl="0">
        <w:start w:val="1"/>
        <w:numFmt w:val="decimal"/>
        <w:pStyle w:val="Level1"/>
        <w:lvlText w:val="%1."/>
        <w:lvlJc w:val="left"/>
        <w:pPr>
          <w:ind w:left="0" w:firstLine="0"/>
        </w:pPr>
      </w:lvl>
    </w:lvlOverride>
    <w:lvlOverride w:ilvl="1">
      <w:lvl w:ilvl="1">
        <w:start w:val="1"/>
        <w:numFmt w:val="decimal"/>
        <w:pStyle w:val="Level2"/>
        <w:lvlText w:val="%2."/>
        <w:lvlJc w:val="left"/>
        <w:pPr>
          <w:ind w:left="0" w:firstLine="0"/>
        </w:pPr>
        <w:rPr>
          <w:b/>
        </w:r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12" w16cid:durableId="1592927133">
    <w:abstractNumId w:val="17"/>
  </w:num>
  <w:num w:numId="13" w16cid:durableId="755057257">
    <w:abstractNumId w:val="26"/>
  </w:num>
  <w:num w:numId="14" w16cid:durableId="1310742447">
    <w:abstractNumId w:val="3"/>
  </w:num>
  <w:num w:numId="15" w16cid:durableId="511335926">
    <w:abstractNumId w:val="12"/>
  </w:num>
  <w:num w:numId="16" w16cid:durableId="1534492614">
    <w:abstractNumId w:val="5"/>
  </w:num>
  <w:num w:numId="17" w16cid:durableId="499809360">
    <w:abstractNumId w:val="23"/>
  </w:num>
  <w:num w:numId="18" w16cid:durableId="1696731316">
    <w:abstractNumId w:val="19"/>
  </w:num>
  <w:num w:numId="19" w16cid:durableId="958144634">
    <w:abstractNumId w:val="8"/>
  </w:num>
  <w:num w:numId="20" w16cid:durableId="289633784">
    <w:abstractNumId w:val="6"/>
  </w:num>
  <w:num w:numId="21" w16cid:durableId="512762897">
    <w:abstractNumId w:val="7"/>
  </w:num>
  <w:num w:numId="22" w16cid:durableId="1908030452">
    <w:abstractNumId w:val="18"/>
  </w:num>
  <w:num w:numId="23" w16cid:durableId="241571857">
    <w:abstractNumId w:val="22"/>
  </w:num>
  <w:num w:numId="24" w16cid:durableId="146288183">
    <w:abstractNumId w:val="25"/>
  </w:num>
  <w:num w:numId="25" w16cid:durableId="1284311440">
    <w:abstractNumId w:val="10"/>
  </w:num>
  <w:num w:numId="26" w16cid:durableId="1965231372">
    <w:abstractNumId w:val="9"/>
  </w:num>
  <w:num w:numId="27" w16cid:durableId="18877959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sa Golden">
    <w15:presenceInfo w15:providerId="AD" w15:userId="S::Rosa.Golden@dallascounty.org::a7124ac2-1469-40f3-bdd3-bb48cd327d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508"/>
    <w:rsid w:val="00005410"/>
    <w:rsid w:val="000109CB"/>
    <w:rsid w:val="00014D9D"/>
    <w:rsid w:val="00022671"/>
    <w:rsid w:val="00022C0F"/>
    <w:rsid w:val="00032B32"/>
    <w:rsid w:val="000413C9"/>
    <w:rsid w:val="00044E99"/>
    <w:rsid w:val="00077D9C"/>
    <w:rsid w:val="0009527E"/>
    <w:rsid w:val="000A311D"/>
    <w:rsid w:val="000B53E2"/>
    <w:rsid w:val="000B5599"/>
    <w:rsid w:val="000B58C9"/>
    <w:rsid w:val="000C08B9"/>
    <w:rsid w:val="000D24E3"/>
    <w:rsid w:val="000D670A"/>
    <w:rsid w:val="000E04CE"/>
    <w:rsid w:val="000E569C"/>
    <w:rsid w:val="000F4591"/>
    <w:rsid w:val="000F5112"/>
    <w:rsid w:val="000F570F"/>
    <w:rsid w:val="001103FD"/>
    <w:rsid w:val="0011153A"/>
    <w:rsid w:val="00115454"/>
    <w:rsid w:val="00123106"/>
    <w:rsid w:val="00146008"/>
    <w:rsid w:val="00147EBC"/>
    <w:rsid w:val="00156176"/>
    <w:rsid w:val="00157FF9"/>
    <w:rsid w:val="00160D2E"/>
    <w:rsid w:val="001613BC"/>
    <w:rsid w:val="00167F3D"/>
    <w:rsid w:val="001856F0"/>
    <w:rsid w:val="0019216F"/>
    <w:rsid w:val="0019584A"/>
    <w:rsid w:val="001A3B5E"/>
    <w:rsid w:val="001A56B5"/>
    <w:rsid w:val="001A62EE"/>
    <w:rsid w:val="001B7E5D"/>
    <w:rsid w:val="001D486D"/>
    <w:rsid w:val="002236FD"/>
    <w:rsid w:val="00230EFB"/>
    <w:rsid w:val="00234900"/>
    <w:rsid w:val="00242C52"/>
    <w:rsid w:val="002519B8"/>
    <w:rsid w:val="00255771"/>
    <w:rsid w:val="002621B1"/>
    <w:rsid w:val="002762A2"/>
    <w:rsid w:val="00282C53"/>
    <w:rsid w:val="0028412D"/>
    <w:rsid w:val="00285ACA"/>
    <w:rsid w:val="00286E0D"/>
    <w:rsid w:val="002929DD"/>
    <w:rsid w:val="00294508"/>
    <w:rsid w:val="002A21D7"/>
    <w:rsid w:val="002C04DC"/>
    <w:rsid w:val="002C4036"/>
    <w:rsid w:val="002C48FB"/>
    <w:rsid w:val="002C7EFB"/>
    <w:rsid w:val="002D1F3B"/>
    <w:rsid w:val="002D2276"/>
    <w:rsid w:val="002D4772"/>
    <w:rsid w:val="002E04E8"/>
    <w:rsid w:val="002E080D"/>
    <w:rsid w:val="0030460E"/>
    <w:rsid w:val="003144D3"/>
    <w:rsid w:val="00315B1B"/>
    <w:rsid w:val="00316F77"/>
    <w:rsid w:val="00320A72"/>
    <w:rsid w:val="00326796"/>
    <w:rsid w:val="00333C21"/>
    <w:rsid w:val="00355E79"/>
    <w:rsid w:val="00380356"/>
    <w:rsid w:val="003A2134"/>
    <w:rsid w:val="003C6CCA"/>
    <w:rsid w:val="003C794F"/>
    <w:rsid w:val="003C7D08"/>
    <w:rsid w:val="003D3533"/>
    <w:rsid w:val="003D7E8C"/>
    <w:rsid w:val="003E35A4"/>
    <w:rsid w:val="0040100E"/>
    <w:rsid w:val="0042756C"/>
    <w:rsid w:val="00431C03"/>
    <w:rsid w:val="00443A36"/>
    <w:rsid w:val="004456F9"/>
    <w:rsid w:val="00451537"/>
    <w:rsid w:val="00451BFD"/>
    <w:rsid w:val="00465E09"/>
    <w:rsid w:val="00466F92"/>
    <w:rsid w:val="00467A60"/>
    <w:rsid w:val="004727E2"/>
    <w:rsid w:val="00476A87"/>
    <w:rsid w:val="00484A7F"/>
    <w:rsid w:val="004A5696"/>
    <w:rsid w:val="004A6D74"/>
    <w:rsid w:val="004A7932"/>
    <w:rsid w:val="004B3D76"/>
    <w:rsid w:val="004B59B6"/>
    <w:rsid w:val="004F2390"/>
    <w:rsid w:val="004F2BAC"/>
    <w:rsid w:val="004F6563"/>
    <w:rsid w:val="00520AD0"/>
    <w:rsid w:val="00530B26"/>
    <w:rsid w:val="00534EA8"/>
    <w:rsid w:val="00535E35"/>
    <w:rsid w:val="00541FCA"/>
    <w:rsid w:val="005422DF"/>
    <w:rsid w:val="00556635"/>
    <w:rsid w:val="0056041E"/>
    <w:rsid w:val="005608F2"/>
    <w:rsid w:val="005658BC"/>
    <w:rsid w:val="005725EB"/>
    <w:rsid w:val="00581B91"/>
    <w:rsid w:val="00595FA0"/>
    <w:rsid w:val="005B6EBE"/>
    <w:rsid w:val="005C023B"/>
    <w:rsid w:val="005C08DA"/>
    <w:rsid w:val="005C1220"/>
    <w:rsid w:val="005C1A0D"/>
    <w:rsid w:val="005C4BD1"/>
    <w:rsid w:val="005C5E2D"/>
    <w:rsid w:val="005C65F3"/>
    <w:rsid w:val="005E32D0"/>
    <w:rsid w:val="005F759A"/>
    <w:rsid w:val="00601C05"/>
    <w:rsid w:val="006117CA"/>
    <w:rsid w:val="00615203"/>
    <w:rsid w:val="006307C5"/>
    <w:rsid w:val="006451FC"/>
    <w:rsid w:val="0064573B"/>
    <w:rsid w:val="00657950"/>
    <w:rsid w:val="0068444F"/>
    <w:rsid w:val="006C0EB4"/>
    <w:rsid w:val="006C101C"/>
    <w:rsid w:val="006C3E72"/>
    <w:rsid w:val="006F7350"/>
    <w:rsid w:val="00710968"/>
    <w:rsid w:val="0071532D"/>
    <w:rsid w:val="00722F85"/>
    <w:rsid w:val="00737455"/>
    <w:rsid w:val="00741B31"/>
    <w:rsid w:val="00745BCC"/>
    <w:rsid w:val="007525B4"/>
    <w:rsid w:val="00760899"/>
    <w:rsid w:val="00763B9C"/>
    <w:rsid w:val="00766422"/>
    <w:rsid w:val="00776802"/>
    <w:rsid w:val="00782076"/>
    <w:rsid w:val="00796418"/>
    <w:rsid w:val="00797D00"/>
    <w:rsid w:val="007A0CC7"/>
    <w:rsid w:val="007B25B1"/>
    <w:rsid w:val="007B3F01"/>
    <w:rsid w:val="007D002D"/>
    <w:rsid w:val="007D2326"/>
    <w:rsid w:val="007E1C89"/>
    <w:rsid w:val="007E6E93"/>
    <w:rsid w:val="007F4235"/>
    <w:rsid w:val="007F720A"/>
    <w:rsid w:val="0081661A"/>
    <w:rsid w:val="0084523B"/>
    <w:rsid w:val="00846D74"/>
    <w:rsid w:val="00853F9F"/>
    <w:rsid w:val="008663B6"/>
    <w:rsid w:val="00872DFA"/>
    <w:rsid w:val="00881982"/>
    <w:rsid w:val="008865F2"/>
    <w:rsid w:val="00890360"/>
    <w:rsid w:val="008A255C"/>
    <w:rsid w:val="008A74E9"/>
    <w:rsid w:val="008B5903"/>
    <w:rsid w:val="008C776E"/>
    <w:rsid w:val="008D462F"/>
    <w:rsid w:val="008E4688"/>
    <w:rsid w:val="008E527B"/>
    <w:rsid w:val="0090091F"/>
    <w:rsid w:val="00906752"/>
    <w:rsid w:val="00912B12"/>
    <w:rsid w:val="00913486"/>
    <w:rsid w:val="00922EFB"/>
    <w:rsid w:val="00931094"/>
    <w:rsid w:val="00932C37"/>
    <w:rsid w:val="00937890"/>
    <w:rsid w:val="009536E2"/>
    <w:rsid w:val="00960026"/>
    <w:rsid w:val="00962081"/>
    <w:rsid w:val="00964B8D"/>
    <w:rsid w:val="00980690"/>
    <w:rsid w:val="00984510"/>
    <w:rsid w:val="00991FBF"/>
    <w:rsid w:val="0099634F"/>
    <w:rsid w:val="009B2E3B"/>
    <w:rsid w:val="009B6289"/>
    <w:rsid w:val="009E1763"/>
    <w:rsid w:val="00A02B91"/>
    <w:rsid w:val="00A02DBC"/>
    <w:rsid w:val="00A05AC3"/>
    <w:rsid w:val="00A150E4"/>
    <w:rsid w:val="00A37CB9"/>
    <w:rsid w:val="00A51C99"/>
    <w:rsid w:val="00A51E53"/>
    <w:rsid w:val="00A5215F"/>
    <w:rsid w:val="00A73D09"/>
    <w:rsid w:val="00A746D1"/>
    <w:rsid w:val="00A75D6A"/>
    <w:rsid w:val="00A94C7A"/>
    <w:rsid w:val="00A97AC7"/>
    <w:rsid w:val="00AA4D26"/>
    <w:rsid w:val="00AB3521"/>
    <w:rsid w:val="00AB62F2"/>
    <w:rsid w:val="00AC3020"/>
    <w:rsid w:val="00AD6BA7"/>
    <w:rsid w:val="00AE16C1"/>
    <w:rsid w:val="00AE1842"/>
    <w:rsid w:val="00AF2DCC"/>
    <w:rsid w:val="00AF40AA"/>
    <w:rsid w:val="00B0377F"/>
    <w:rsid w:val="00B04FA8"/>
    <w:rsid w:val="00B36EC3"/>
    <w:rsid w:val="00B519BD"/>
    <w:rsid w:val="00B53EC1"/>
    <w:rsid w:val="00B60D39"/>
    <w:rsid w:val="00B7507F"/>
    <w:rsid w:val="00B807F9"/>
    <w:rsid w:val="00B83220"/>
    <w:rsid w:val="00BA1C47"/>
    <w:rsid w:val="00BB222B"/>
    <w:rsid w:val="00BB63DB"/>
    <w:rsid w:val="00BB79FE"/>
    <w:rsid w:val="00BD0779"/>
    <w:rsid w:val="00BD5AD2"/>
    <w:rsid w:val="00BD5CDC"/>
    <w:rsid w:val="00C11113"/>
    <w:rsid w:val="00C11755"/>
    <w:rsid w:val="00C22FC5"/>
    <w:rsid w:val="00C34EEC"/>
    <w:rsid w:val="00C37385"/>
    <w:rsid w:val="00C37592"/>
    <w:rsid w:val="00C40D8C"/>
    <w:rsid w:val="00C436C1"/>
    <w:rsid w:val="00C57BDA"/>
    <w:rsid w:val="00C60267"/>
    <w:rsid w:val="00C844C9"/>
    <w:rsid w:val="00C900EF"/>
    <w:rsid w:val="00CA51AA"/>
    <w:rsid w:val="00CB3C61"/>
    <w:rsid w:val="00CF22F3"/>
    <w:rsid w:val="00D30180"/>
    <w:rsid w:val="00D3414F"/>
    <w:rsid w:val="00D35088"/>
    <w:rsid w:val="00D51241"/>
    <w:rsid w:val="00D53A9E"/>
    <w:rsid w:val="00D60F8D"/>
    <w:rsid w:val="00D614AE"/>
    <w:rsid w:val="00D61AB7"/>
    <w:rsid w:val="00D64D2B"/>
    <w:rsid w:val="00D655D9"/>
    <w:rsid w:val="00D6691B"/>
    <w:rsid w:val="00D70E1F"/>
    <w:rsid w:val="00D818F4"/>
    <w:rsid w:val="00D81E9E"/>
    <w:rsid w:val="00D81ECA"/>
    <w:rsid w:val="00D949EA"/>
    <w:rsid w:val="00DA0340"/>
    <w:rsid w:val="00DA19BA"/>
    <w:rsid w:val="00DA5A76"/>
    <w:rsid w:val="00DE37AF"/>
    <w:rsid w:val="00DE55D8"/>
    <w:rsid w:val="00E00226"/>
    <w:rsid w:val="00E054BA"/>
    <w:rsid w:val="00E2081F"/>
    <w:rsid w:val="00E36827"/>
    <w:rsid w:val="00E61415"/>
    <w:rsid w:val="00E61A64"/>
    <w:rsid w:val="00E63226"/>
    <w:rsid w:val="00E659EF"/>
    <w:rsid w:val="00E6677F"/>
    <w:rsid w:val="00E714A6"/>
    <w:rsid w:val="00E72E82"/>
    <w:rsid w:val="00E743FD"/>
    <w:rsid w:val="00E84820"/>
    <w:rsid w:val="00E86EC8"/>
    <w:rsid w:val="00E9570A"/>
    <w:rsid w:val="00EA19FD"/>
    <w:rsid w:val="00EA2A57"/>
    <w:rsid w:val="00EB2094"/>
    <w:rsid w:val="00EB31EE"/>
    <w:rsid w:val="00EB6758"/>
    <w:rsid w:val="00EC178D"/>
    <w:rsid w:val="00EC4D1B"/>
    <w:rsid w:val="00EC5F6D"/>
    <w:rsid w:val="00EC7C66"/>
    <w:rsid w:val="00ED399F"/>
    <w:rsid w:val="00ED495C"/>
    <w:rsid w:val="00ED7F34"/>
    <w:rsid w:val="00EE3D13"/>
    <w:rsid w:val="00EF1C96"/>
    <w:rsid w:val="00EF494C"/>
    <w:rsid w:val="00F019CA"/>
    <w:rsid w:val="00F03206"/>
    <w:rsid w:val="00F06A2A"/>
    <w:rsid w:val="00F2419B"/>
    <w:rsid w:val="00F269B5"/>
    <w:rsid w:val="00F33531"/>
    <w:rsid w:val="00F355BC"/>
    <w:rsid w:val="00F356EA"/>
    <w:rsid w:val="00F45216"/>
    <w:rsid w:val="00F66772"/>
    <w:rsid w:val="00F7467F"/>
    <w:rsid w:val="00F75ABA"/>
    <w:rsid w:val="00F81FAF"/>
    <w:rsid w:val="00F87BC4"/>
    <w:rsid w:val="00F91DE9"/>
    <w:rsid w:val="00F9332D"/>
    <w:rsid w:val="00F9362F"/>
    <w:rsid w:val="00F973D2"/>
    <w:rsid w:val="00FB5271"/>
    <w:rsid w:val="00FB5E61"/>
    <w:rsid w:val="00FD6934"/>
    <w:rsid w:val="00FE0504"/>
    <w:rsid w:val="00FE5BCD"/>
    <w:rsid w:val="0127DABB"/>
    <w:rsid w:val="01705112"/>
    <w:rsid w:val="030D5CBA"/>
    <w:rsid w:val="04A39174"/>
    <w:rsid w:val="0A8A0F86"/>
    <w:rsid w:val="0BBA71DA"/>
    <w:rsid w:val="0DBAAEAD"/>
    <w:rsid w:val="0EE9297C"/>
    <w:rsid w:val="0EF4062C"/>
    <w:rsid w:val="177F01D7"/>
    <w:rsid w:val="21C8A660"/>
    <w:rsid w:val="2359A264"/>
    <w:rsid w:val="2852A7D7"/>
    <w:rsid w:val="29963E7F"/>
    <w:rsid w:val="2A1BE244"/>
    <w:rsid w:val="3456DF27"/>
    <w:rsid w:val="39399B84"/>
    <w:rsid w:val="397F089D"/>
    <w:rsid w:val="415271A4"/>
    <w:rsid w:val="45E27136"/>
    <w:rsid w:val="46F34ECB"/>
    <w:rsid w:val="499ED3E6"/>
    <w:rsid w:val="4D54200F"/>
    <w:rsid w:val="4DE65246"/>
    <w:rsid w:val="52233C05"/>
    <w:rsid w:val="54FE514A"/>
    <w:rsid w:val="579D6F7A"/>
    <w:rsid w:val="5A4AF997"/>
    <w:rsid w:val="5F07394C"/>
    <w:rsid w:val="5FF12E75"/>
    <w:rsid w:val="6142C5CB"/>
    <w:rsid w:val="637871E2"/>
    <w:rsid w:val="64170978"/>
    <w:rsid w:val="65B4C97D"/>
    <w:rsid w:val="69A1706A"/>
    <w:rsid w:val="6AE040AF"/>
    <w:rsid w:val="7281E9E2"/>
    <w:rsid w:val="7890D1DD"/>
    <w:rsid w:val="7A36F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692ED"/>
  <w15:chartTrackingRefBased/>
  <w15:docId w15:val="{43ED1D7C-F3CE-43B0-B9E9-38E786B05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508"/>
    <w:pPr>
      <w:spacing w:after="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
    <w:qFormat/>
    <w:rsid w:val="00CA51A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A51AA"/>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5">
    <w:name w:val="heading 5"/>
    <w:basedOn w:val="Normal"/>
    <w:link w:val="Heading5Char"/>
    <w:uiPriority w:val="1"/>
    <w:qFormat/>
    <w:rsid w:val="004A6D74"/>
    <w:pPr>
      <w:widowControl w:val="0"/>
      <w:autoSpaceDE w:val="0"/>
      <w:autoSpaceDN w:val="0"/>
      <w:ind w:left="220"/>
      <w:outlineLvl w:val="4"/>
    </w:pPr>
    <w:rPr>
      <w:rFonts w:ascii="Arial Narrow" w:eastAsia="Arial Narrow" w:hAnsi="Arial Narrow" w:cs="Arial Narrow"/>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4508"/>
    <w:pPr>
      <w:tabs>
        <w:tab w:val="center" w:pos="4680"/>
        <w:tab w:val="right" w:pos="9360"/>
      </w:tabs>
    </w:pPr>
  </w:style>
  <w:style w:type="character" w:customStyle="1" w:styleId="HeaderChar">
    <w:name w:val="Header Char"/>
    <w:basedOn w:val="DefaultParagraphFont"/>
    <w:link w:val="Header"/>
    <w:uiPriority w:val="99"/>
    <w:rsid w:val="00294508"/>
    <w:rPr>
      <w:rFonts w:ascii="Times New Roman" w:eastAsia="Calibri" w:hAnsi="Times New Roman" w:cs="Times New Roman"/>
      <w:sz w:val="24"/>
    </w:rPr>
  </w:style>
  <w:style w:type="paragraph" w:styleId="Footer">
    <w:name w:val="footer"/>
    <w:basedOn w:val="Normal"/>
    <w:link w:val="FooterChar"/>
    <w:uiPriority w:val="99"/>
    <w:unhideWhenUsed/>
    <w:rsid w:val="00294508"/>
    <w:pPr>
      <w:tabs>
        <w:tab w:val="center" w:pos="4680"/>
        <w:tab w:val="right" w:pos="9360"/>
      </w:tabs>
    </w:pPr>
  </w:style>
  <w:style w:type="character" w:customStyle="1" w:styleId="FooterChar">
    <w:name w:val="Footer Char"/>
    <w:basedOn w:val="DefaultParagraphFont"/>
    <w:link w:val="Footer"/>
    <w:uiPriority w:val="99"/>
    <w:rsid w:val="00294508"/>
    <w:rPr>
      <w:rFonts w:ascii="Times New Roman" w:eastAsia="Calibri" w:hAnsi="Times New Roman" w:cs="Times New Roman"/>
      <w:sz w:val="24"/>
    </w:rPr>
  </w:style>
  <w:style w:type="paragraph" w:styleId="ListParagraph">
    <w:name w:val="List Paragraph"/>
    <w:basedOn w:val="Normal"/>
    <w:link w:val="ListParagraphChar"/>
    <w:uiPriority w:val="1"/>
    <w:qFormat/>
    <w:rsid w:val="00294508"/>
    <w:pPr>
      <w:ind w:left="720"/>
      <w:contextualSpacing/>
    </w:pPr>
  </w:style>
  <w:style w:type="character" w:styleId="Hyperlink">
    <w:name w:val="Hyperlink"/>
    <w:uiPriority w:val="99"/>
    <w:unhideWhenUsed/>
    <w:rsid w:val="00294508"/>
    <w:rPr>
      <w:color w:val="0000FF"/>
      <w:u w:val="single"/>
    </w:rPr>
  </w:style>
  <w:style w:type="paragraph" w:customStyle="1" w:styleId="QuickA">
    <w:name w:val="Quick A."/>
    <w:basedOn w:val="Normal"/>
    <w:rsid w:val="00294508"/>
    <w:pPr>
      <w:widowControl w:val="0"/>
      <w:numPr>
        <w:numId w:val="10"/>
      </w:numPr>
    </w:pPr>
    <w:rPr>
      <w:rFonts w:eastAsia="Times New Roman"/>
      <w:snapToGrid w:val="0"/>
      <w:szCs w:val="20"/>
    </w:rPr>
  </w:style>
  <w:style w:type="paragraph" w:customStyle="1" w:styleId="Level1">
    <w:name w:val="Level 1"/>
    <w:basedOn w:val="Normal"/>
    <w:rsid w:val="00294508"/>
    <w:pPr>
      <w:widowControl w:val="0"/>
      <w:numPr>
        <w:numId w:val="11"/>
      </w:numPr>
      <w:autoSpaceDE w:val="0"/>
      <w:autoSpaceDN w:val="0"/>
      <w:adjustRightInd w:val="0"/>
      <w:ind w:left="1410" w:hanging="1410"/>
      <w:outlineLvl w:val="0"/>
    </w:pPr>
    <w:rPr>
      <w:rFonts w:eastAsia="Times New Roman"/>
      <w:sz w:val="20"/>
      <w:szCs w:val="20"/>
    </w:rPr>
  </w:style>
  <w:style w:type="paragraph" w:customStyle="1" w:styleId="Level2">
    <w:name w:val="Level 2"/>
    <w:basedOn w:val="Normal"/>
    <w:rsid w:val="00294508"/>
    <w:pPr>
      <w:widowControl w:val="0"/>
      <w:numPr>
        <w:ilvl w:val="1"/>
        <w:numId w:val="11"/>
      </w:numPr>
      <w:autoSpaceDE w:val="0"/>
      <w:autoSpaceDN w:val="0"/>
      <w:adjustRightInd w:val="0"/>
      <w:ind w:left="1080" w:hanging="360"/>
      <w:outlineLvl w:val="1"/>
    </w:pPr>
    <w:rPr>
      <w:rFonts w:eastAsia="Times New Roman"/>
      <w:sz w:val="20"/>
      <w:szCs w:val="20"/>
    </w:rPr>
  </w:style>
  <w:style w:type="paragraph" w:customStyle="1" w:styleId="Default">
    <w:name w:val="Default"/>
    <w:rsid w:val="0029450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basedOn w:val="DefaultParagraphFont"/>
    <w:link w:val="ListParagraph"/>
    <w:uiPriority w:val="1"/>
    <w:locked/>
    <w:rsid w:val="002E04E8"/>
    <w:rPr>
      <w:rFonts w:ascii="Times New Roman" w:eastAsia="Calibri" w:hAnsi="Times New Roman" w:cs="Times New Roman"/>
      <w:sz w:val="24"/>
    </w:rPr>
  </w:style>
  <w:style w:type="table" w:styleId="TableGrid">
    <w:name w:val="Table Grid"/>
    <w:basedOn w:val="TableNormal"/>
    <w:rsid w:val="002E0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5215F"/>
    <w:pPr>
      <w:widowControl w:val="0"/>
      <w:autoSpaceDE w:val="0"/>
      <w:autoSpaceDN w:val="0"/>
      <w:adjustRightInd w:val="0"/>
      <w:ind w:left="1180"/>
    </w:pPr>
    <w:rPr>
      <w:rFonts w:ascii="Arial Narrow" w:eastAsiaTheme="minorEastAsia" w:hAnsi="Arial Narrow" w:cs="Arial Narrow"/>
      <w:sz w:val="20"/>
      <w:szCs w:val="20"/>
    </w:rPr>
  </w:style>
  <w:style w:type="character" w:customStyle="1" w:styleId="BodyTextChar">
    <w:name w:val="Body Text Char"/>
    <w:basedOn w:val="DefaultParagraphFont"/>
    <w:link w:val="BodyText"/>
    <w:uiPriority w:val="1"/>
    <w:rsid w:val="00A5215F"/>
    <w:rPr>
      <w:rFonts w:ascii="Arial Narrow" w:eastAsiaTheme="minorEastAsia" w:hAnsi="Arial Narrow" w:cs="Arial Narrow"/>
      <w:sz w:val="20"/>
      <w:szCs w:val="20"/>
    </w:rPr>
  </w:style>
  <w:style w:type="character" w:styleId="CommentReference">
    <w:name w:val="annotation reference"/>
    <w:basedOn w:val="DefaultParagraphFont"/>
    <w:uiPriority w:val="99"/>
    <w:semiHidden/>
    <w:unhideWhenUsed/>
    <w:rsid w:val="00710968"/>
    <w:rPr>
      <w:sz w:val="16"/>
      <w:szCs w:val="16"/>
    </w:rPr>
  </w:style>
  <w:style w:type="paragraph" w:styleId="CommentText">
    <w:name w:val="annotation text"/>
    <w:basedOn w:val="Normal"/>
    <w:link w:val="CommentTextChar"/>
    <w:uiPriority w:val="99"/>
    <w:unhideWhenUsed/>
    <w:rsid w:val="00710968"/>
    <w:rPr>
      <w:sz w:val="20"/>
      <w:szCs w:val="20"/>
    </w:rPr>
  </w:style>
  <w:style w:type="character" w:customStyle="1" w:styleId="CommentTextChar">
    <w:name w:val="Comment Text Char"/>
    <w:basedOn w:val="DefaultParagraphFont"/>
    <w:link w:val="CommentText"/>
    <w:uiPriority w:val="99"/>
    <w:rsid w:val="0071096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0968"/>
    <w:rPr>
      <w:b/>
      <w:bCs/>
    </w:rPr>
  </w:style>
  <w:style w:type="character" w:customStyle="1" w:styleId="CommentSubjectChar">
    <w:name w:val="Comment Subject Char"/>
    <w:basedOn w:val="CommentTextChar"/>
    <w:link w:val="CommentSubject"/>
    <w:uiPriority w:val="99"/>
    <w:semiHidden/>
    <w:rsid w:val="00710968"/>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7109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968"/>
    <w:rPr>
      <w:rFonts w:ascii="Segoe UI" w:eastAsia="Calibri" w:hAnsi="Segoe UI" w:cs="Segoe UI"/>
      <w:sz w:val="18"/>
      <w:szCs w:val="18"/>
    </w:rPr>
  </w:style>
  <w:style w:type="character" w:styleId="FollowedHyperlink">
    <w:name w:val="FollowedHyperlink"/>
    <w:basedOn w:val="DefaultParagraphFont"/>
    <w:uiPriority w:val="99"/>
    <w:semiHidden/>
    <w:unhideWhenUsed/>
    <w:rsid w:val="005C65F3"/>
    <w:rPr>
      <w:color w:val="954F72" w:themeColor="followedHyperlink"/>
      <w:u w:val="single"/>
    </w:rPr>
  </w:style>
  <w:style w:type="paragraph" w:styleId="BodyTextIndent3">
    <w:name w:val="Body Text Indent 3"/>
    <w:basedOn w:val="Normal"/>
    <w:link w:val="BodyTextIndent3Char"/>
    <w:rsid w:val="00EC7C66"/>
    <w:pPr>
      <w:widowControl w:val="0"/>
      <w:spacing w:after="120"/>
      <w:ind w:left="360"/>
    </w:pPr>
    <w:rPr>
      <w:rFonts w:eastAsia="Times New Roman"/>
      <w:snapToGrid w:val="0"/>
      <w:sz w:val="16"/>
      <w:szCs w:val="16"/>
    </w:rPr>
  </w:style>
  <w:style w:type="character" w:customStyle="1" w:styleId="BodyTextIndent3Char">
    <w:name w:val="Body Text Indent 3 Char"/>
    <w:basedOn w:val="DefaultParagraphFont"/>
    <w:link w:val="BodyTextIndent3"/>
    <w:rsid w:val="00EC7C66"/>
    <w:rPr>
      <w:rFonts w:ascii="Times New Roman" w:eastAsia="Times New Roman" w:hAnsi="Times New Roman" w:cs="Times New Roman"/>
      <w:snapToGrid w:val="0"/>
      <w:sz w:val="16"/>
      <w:szCs w:val="16"/>
    </w:rPr>
  </w:style>
  <w:style w:type="character" w:customStyle="1" w:styleId="Heading5Char">
    <w:name w:val="Heading 5 Char"/>
    <w:basedOn w:val="DefaultParagraphFont"/>
    <w:link w:val="Heading5"/>
    <w:uiPriority w:val="1"/>
    <w:rsid w:val="004A6D74"/>
    <w:rPr>
      <w:rFonts w:ascii="Arial Narrow" w:eastAsia="Arial Narrow" w:hAnsi="Arial Narrow" w:cs="Arial Narrow"/>
      <w:b/>
      <w:bCs/>
      <w:sz w:val="20"/>
      <w:szCs w:val="20"/>
    </w:rPr>
  </w:style>
  <w:style w:type="character" w:styleId="UnresolvedMention">
    <w:name w:val="Unresolved Mention"/>
    <w:basedOn w:val="DefaultParagraphFont"/>
    <w:uiPriority w:val="99"/>
    <w:semiHidden/>
    <w:unhideWhenUsed/>
    <w:rsid w:val="00466F92"/>
    <w:rPr>
      <w:color w:val="605E5C"/>
      <w:shd w:val="clear" w:color="auto" w:fill="E1DFDD"/>
    </w:rPr>
  </w:style>
  <w:style w:type="character" w:customStyle="1" w:styleId="Heading1Char">
    <w:name w:val="Heading 1 Char"/>
    <w:basedOn w:val="DefaultParagraphFont"/>
    <w:link w:val="Heading1"/>
    <w:uiPriority w:val="9"/>
    <w:rsid w:val="00CA51A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A51AA"/>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84523B"/>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93416">
      <w:bodyDiv w:val="1"/>
      <w:marLeft w:val="0"/>
      <w:marRight w:val="0"/>
      <w:marTop w:val="0"/>
      <w:marBottom w:val="0"/>
      <w:divBdr>
        <w:top w:val="none" w:sz="0" w:space="0" w:color="auto"/>
        <w:left w:val="none" w:sz="0" w:space="0" w:color="auto"/>
        <w:bottom w:val="none" w:sz="0" w:space="0" w:color="auto"/>
        <w:right w:val="none" w:sz="0" w:space="0" w:color="auto"/>
      </w:divBdr>
    </w:div>
    <w:div w:id="117160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bidnetdirect.com/texas/dallas-county"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thics.state.tx.us/whatsnew/elf_info_form1295.ht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Bidsync"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bidnetdirect.com/texas/dallas-county" TargetMode="External"/><Relationship Id="rId20" Type="http://schemas.openxmlformats.org/officeDocument/2006/relationships/hyperlink" Target="mailto:DC-Invoices@dallascounty.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bidnetdirect.com/texas/dallas-county" TargetMode="External"/><Relationship Id="rId23" Type="http://schemas.openxmlformats.org/officeDocument/2006/relationships/hyperlink" Target="https://www.ethics.state.tx.us/whatsnew/elf_info_form1295.htm" TargetMode="External"/><Relationship Id="rId10" Type="http://schemas.openxmlformats.org/officeDocument/2006/relationships/endnotes" Target="endnotes.xml"/><Relationship Id="rId19" Type="http://schemas.openxmlformats.org/officeDocument/2006/relationships/hyperlink" Target="http://www.dallascounty.org/department/purchasing/currentbids.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idnetdirect.com/texas/dallas-county" TargetMode="External"/><Relationship Id="rId22" Type="http://schemas.openxmlformats.org/officeDocument/2006/relationships/hyperlink" Target="https://www.ethics.state.tx.us/tec/1295-Info.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07A6D256D68A641AF1F690A8178A7DE" ma:contentTypeVersion="6" ma:contentTypeDescription="Create a new document." ma:contentTypeScope="" ma:versionID="66706ebb2293a8dbf06b53beae4b9ab0">
  <xsd:schema xmlns:xsd="http://www.w3.org/2001/XMLSchema" xmlns:xs="http://www.w3.org/2001/XMLSchema" xmlns:p="http://schemas.microsoft.com/office/2006/metadata/properties" xmlns:ns2="d33a350c-4f35-436a-ad74-f3489c231536" xmlns:ns3="36dbb406-5f63-4bf4-91b3-2a58fdee9b4e" targetNamespace="http://schemas.microsoft.com/office/2006/metadata/properties" ma:root="true" ma:fieldsID="44d85beaadb253f6928565271092aabb" ns2:_="" ns3:_="">
    <xsd:import namespace="d33a350c-4f35-436a-ad74-f3489c231536"/>
    <xsd:import namespace="36dbb406-5f63-4bf4-91b3-2a58fdee9b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3a350c-4f35-436a-ad74-f3489c2315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dbb406-5f63-4bf4-91b3-2a58fdee9b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7A086F-1E46-4BAE-87CA-AA496AA3745C}">
  <ds:schemaRefs>
    <ds:schemaRef ds:uri="http://schemas.microsoft.com/sharepoint/v3/contenttype/forms"/>
  </ds:schemaRefs>
</ds:datastoreItem>
</file>

<file path=customXml/itemProps2.xml><?xml version="1.0" encoding="utf-8"?>
<ds:datastoreItem xmlns:ds="http://schemas.openxmlformats.org/officeDocument/2006/customXml" ds:itemID="{6AF3D697-C992-4879-9F75-20DE204C0F71}">
  <ds:schemaRefs>
    <ds:schemaRef ds:uri="http://schemas.openxmlformats.org/officeDocument/2006/bibliography"/>
  </ds:schemaRefs>
</ds:datastoreItem>
</file>

<file path=customXml/itemProps3.xml><?xml version="1.0" encoding="utf-8"?>
<ds:datastoreItem xmlns:ds="http://schemas.openxmlformats.org/officeDocument/2006/customXml" ds:itemID="{B19892BA-9D58-4746-90FF-B2566E57598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3AA7F4-7AA6-417A-B9D8-9AD3E486F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3a350c-4f35-436a-ad74-f3489c231536"/>
    <ds:schemaRef ds:uri="36dbb406-5f63-4bf4-91b3-2a58fdee9b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3078</TotalTime>
  <Pages>25</Pages>
  <Words>9380</Words>
  <Characters>64353</Characters>
  <Application>Microsoft Office Word</Application>
  <DocSecurity>0</DocSecurity>
  <Lines>1237</Lines>
  <Paragraphs>857</Paragraphs>
  <ScaleCrop>false</ScaleCrop>
  <HeadingPairs>
    <vt:vector size="2" baseType="variant">
      <vt:variant>
        <vt:lpstr>Title</vt:lpstr>
      </vt:variant>
      <vt:variant>
        <vt:i4>1</vt:i4>
      </vt:variant>
    </vt:vector>
  </HeadingPairs>
  <TitlesOfParts>
    <vt:vector size="1" baseType="lpstr">
      <vt:lpstr/>
    </vt:vector>
  </TitlesOfParts>
  <Company>Dallascounty</Company>
  <LinksUpToDate>false</LinksUpToDate>
  <CharactersWithSpaces>72876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Ortiz</dc:creator>
  <cp:keywords/>
  <dc:description/>
  <cp:lastModifiedBy>Rosa Golden</cp:lastModifiedBy>
  <cp:revision>8</cp:revision>
  <cp:lastPrinted>2020-07-15T16:24:00Z</cp:lastPrinted>
  <dcterms:created xsi:type="dcterms:W3CDTF">2026-06-01T14:32:00Z</dcterms:created>
  <dcterms:modified xsi:type="dcterms:W3CDTF">2026-09-08T19:57:00Z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0x010100F07A6D256D68A641AF1F690A8178A7DE</vt:lpwstr>
  </property>
  <property fmtid="{D5CDD505-2E9C-101B-9397-08002B2CF9AE}" pid="3" name="Order">
    <vt:r8>27500</vt:r8>
  </property>
  <property fmtid="{D5CDD505-2E9C-101B-9397-08002B2CF9AE}" pid="4" name="xd_Signature">
    <vt:bool>false</vt:bool>
  </property>
  <property fmtid="{D5CDD505-2E9C-101B-9397-08002B2CF9AE}" pid="5" name="_ExtendedDescription">
    <vt:lpwstr/>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